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A6F3D" w14:textId="0702A011" w:rsidR="00E90194" w:rsidRDefault="00E90194" w:rsidP="00CA1203">
      <w:pPr>
        <w:jc w:val="both"/>
        <w:rPr>
          <w:rFonts w:cstheme="minorHAnsi"/>
          <w:sz w:val="24"/>
          <w:szCs w:val="24"/>
          <w:lang w:val="en-US"/>
        </w:rPr>
      </w:pPr>
      <w:bookmarkStart w:id="0" w:name="_Hlk205992854"/>
      <w:r>
        <w:rPr>
          <w:noProof/>
        </w:rPr>
        <mc:AlternateContent>
          <mc:Choice Requires="wps">
            <w:drawing>
              <wp:anchor distT="45720" distB="45720" distL="114300" distR="114300" simplePos="0" relativeHeight="251752447" behindDoc="1" locked="0" layoutInCell="1" allowOverlap="1" wp14:anchorId="53E55E34" wp14:editId="1C1A314B">
                <wp:simplePos x="0" y="0"/>
                <wp:positionH relativeFrom="margin">
                  <wp:posOffset>-771525</wp:posOffset>
                </wp:positionH>
                <wp:positionV relativeFrom="paragraph">
                  <wp:posOffset>200025</wp:posOffset>
                </wp:positionV>
                <wp:extent cx="8401685" cy="2298065"/>
                <wp:effectExtent l="0" t="0" r="0" b="6985"/>
                <wp:wrapNone/>
                <wp:docPr id="175724519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401685" cy="2298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E0EEC5" w14:textId="77777777" w:rsidR="00DF381A" w:rsidRDefault="00DF381A" w:rsidP="00A42509">
                            <w:pPr>
                              <w:spacing w:after="0"/>
                              <w:jc w:val="center"/>
                              <w:rPr>
                                <w:b/>
                                <w:bCs/>
                                <w:sz w:val="48"/>
                                <w:szCs w:val="48"/>
                              </w:rPr>
                            </w:pPr>
                          </w:p>
                          <w:p w14:paraId="5534C585" w14:textId="77777777" w:rsidR="00DF381A" w:rsidRPr="00431422" w:rsidRDefault="00DF381A" w:rsidP="00A42509">
                            <w:pPr>
                              <w:spacing w:after="0"/>
                              <w:jc w:val="center"/>
                              <w:rPr>
                                <w:rFonts w:ascii="Calibri" w:hAnsi="Calibri" w:cs="Calibri"/>
                                <w:b/>
                                <w:bCs/>
                                <w:sz w:val="72"/>
                                <w:szCs w:val="72"/>
                                <w:u w:val="single"/>
                              </w:rPr>
                            </w:pPr>
                            <w:r w:rsidRPr="00431422">
                              <w:rPr>
                                <w:rFonts w:ascii="Calibri" w:hAnsi="Calibri" w:cs="Calibri"/>
                                <w:b/>
                                <w:bCs/>
                                <w:sz w:val="72"/>
                                <w:szCs w:val="72"/>
                                <w:u w:val="single"/>
                              </w:rPr>
                              <w:t>Fire and Water</w:t>
                            </w:r>
                          </w:p>
                          <w:p w14:paraId="648A63DE" w14:textId="77777777" w:rsidR="00DF381A" w:rsidRPr="00431422" w:rsidRDefault="00F37C78" w:rsidP="00A42509">
                            <w:pPr>
                              <w:spacing w:after="0"/>
                              <w:jc w:val="center"/>
                              <w:rPr>
                                <w:rFonts w:ascii="Calibri" w:hAnsi="Calibri" w:cs="Calibri"/>
                                <w:b/>
                                <w:bCs/>
                                <w:sz w:val="36"/>
                                <w:szCs w:val="36"/>
                              </w:rPr>
                            </w:pPr>
                            <w:r w:rsidRPr="00431422">
                              <w:rPr>
                                <w:rFonts w:ascii="Calibri" w:hAnsi="Calibri" w:cs="Calibri"/>
                                <w:b/>
                                <w:bCs/>
                                <w:sz w:val="36"/>
                                <w:szCs w:val="36"/>
                              </w:rPr>
                              <w:t xml:space="preserve">How Prescribed Burning Protects </w:t>
                            </w:r>
                          </w:p>
                          <w:p w14:paraId="2C2632B6" w14:textId="77777777" w:rsidR="00F37C78" w:rsidRPr="00431422" w:rsidRDefault="009F4D1B" w:rsidP="00A42509">
                            <w:pPr>
                              <w:spacing w:after="0"/>
                              <w:jc w:val="center"/>
                              <w:rPr>
                                <w:rFonts w:ascii="Calibri" w:hAnsi="Calibri" w:cs="Calibri"/>
                                <w:b/>
                                <w:bCs/>
                                <w:sz w:val="36"/>
                                <w:szCs w:val="36"/>
                              </w:rPr>
                            </w:pPr>
                            <w:r w:rsidRPr="00431422">
                              <w:rPr>
                                <w:rFonts w:ascii="Calibri" w:hAnsi="Calibri" w:cs="Calibri"/>
                                <w:b/>
                                <w:bCs/>
                                <w:sz w:val="36"/>
                                <w:szCs w:val="36"/>
                              </w:rPr>
                              <w:t>Our</w:t>
                            </w:r>
                            <w:r w:rsidR="00F37C78" w:rsidRPr="00431422">
                              <w:rPr>
                                <w:rFonts w:ascii="Calibri" w:hAnsi="Calibri" w:cs="Calibri"/>
                                <w:b/>
                                <w:bCs/>
                                <w:sz w:val="36"/>
                                <w:szCs w:val="36"/>
                              </w:rPr>
                              <w:t xml:space="preserve"> Water Supplies</w:t>
                            </w:r>
                          </w:p>
                          <w:p w14:paraId="50743BA5" w14:textId="0229CB09" w:rsidR="00CA1203" w:rsidRPr="00431422" w:rsidRDefault="00CA1203" w:rsidP="00A42509">
                            <w:pPr>
                              <w:spacing w:after="0" w:line="240" w:lineRule="auto"/>
                              <w:jc w:val="center"/>
                              <w:rPr>
                                <w:rFonts w:ascii="Calibri" w:hAnsi="Calibri" w:cs="Calibri"/>
                                <w:i/>
                                <w:sz w:val="20"/>
                                <w:szCs w:val="20"/>
                              </w:rPr>
                            </w:pPr>
                            <w:r w:rsidRPr="00431422">
                              <w:rPr>
                                <w:rFonts w:ascii="Calibri" w:hAnsi="Calibri" w:cs="Calibri"/>
                                <w:i/>
                                <w:sz w:val="20"/>
                                <w:szCs w:val="20"/>
                              </w:rPr>
                              <w:t>Bushfire Front (WA) paper</w:t>
                            </w:r>
                            <w:r w:rsidR="00B04E0F" w:rsidRPr="00431422">
                              <w:rPr>
                                <w:rFonts w:ascii="Calibri" w:hAnsi="Calibri" w:cs="Calibri"/>
                                <w:i/>
                                <w:sz w:val="20"/>
                                <w:szCs w:val="20"/>
                              </w:rPr>
                              <w:t xml:space="preserve"> No 3</w:t>
                            </w:r>
                          </w:p>
                          <w:p w14:paraId="16210661" w14:textId="20014AF1" w:rsidR="00CA1203" w:rsidRPr="00431422" w:rsidRDefault="00C62B8C" w:rsidP="00A42509">
                            <w:pPr>
                              <w:spacing w:after="0" w:line="240" w:lineRule="auto"/>
                              <w:jc w:val="center"/>
                              <w:rPr>
                                <w:rFonts w:ascii="Calibri" w:hAnsi="Calibri" w:cs="Calibri"/>
                                <w:b/>
                                <w:bCs/>
                                <w:noProof/>
                                <w:color w:val="000000" w:themeColor="text1"/>
                                <w:sz w:val="48"/>
                                <w:szCs w:val="48"/>
                                <w:lang w:val="en-US"/>
                              </w:rPr>
                            </w:pPr>
                            <w:r>
                              <w:rPr>
                                <w:rFonts w:ascii="Calibri" w:hAnsi="Calibri" w:cs="Calibri"/>
                                <w:i/>
                                <w:sz w:val="20"/>
                                <w:szCs w:val="20"/>
                              </w:rPr>
                              <w:t>November</w:t>
                            </w:r>
                            <w:r w:rsidR="00B04E0F" w:rsidRPr="00431422">
                              <w:rPr>
                                <w:rFonts w:ascii="Calibri" w:hAnsi="Calibri" w:cs="Calibri"/>
                                <w:i/>
                                <w:sz w:val="20"/>
                                <w:szCs w:val="20"/>
                              </w:rPr>
                              <w:t xml:space="preserve"> 2025</w:t>
                            </w:r>
                          </w:p>
                          <w:p w14:paraId="0BFE7E20" w14:textId="77777777" w:rsidR="00CA1203" w:rsidRDefault="00CA1203" w:rsidP="00A42509">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E55E34" id="_x0000_t202" coordsize="21600,21600" o:spt="202" path="m,l,21600r21600,l21600,xe">
                <v:stroke joinstyle="miter"/>
                <v:path gradientshapeok="t" o:connecttype="rect"/>
              </v:shapetype>
              <v:shape id="Text Box 3" o:spid="_x0000_s1026" type="#_x0000_t202" style="position:absolute;left:0;text-align:left;margin-left:-60.75pt;margin-top:15.75pt;width:661.55pt;height:180.95pt;z-index:-25156403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" filled="f" stroked="f">
                <v:path arrowok="t"/>
                <v:textbox>
                  <w:txbxContent>
                    <w:p w14:paraId="49E0EEC5" w14:textId="77777777" w:rsidR="00DF381A" w:rsidRDefault="00DF381A" w:rsidP="00A42509">
                      <w:pPr>
                        <w:spacing w:after="0"/>
                        <w:jc w:val="center"/>
                        <w:rPr>
                          <w:b/>
                          <w:bCs/>
                          <w:sz w:val="48"/>
                          <w:szCs w:val="48"/>
                        </w:rPr>
                      </w:pPr>
                    </w:p>
                    <w:p w14:paraId="5534C585" w14:textId="77777777" w:rsidR="00DF381A" w:rsidRPr="00431422" w:rsidRDefault="00DF381A" w:rsidP="00A42509">
                      <w:pPr>
                        <w:spacing w:after="0"/>
                        <w:jc w:val="center"/>
                        <w:rPr>
                          <w:rFonts w:ascii="Calibri" w:hAnsi="Calibri" w:cs="Calibri"/>
                          <w:b/>
                          <w:bCs/>
                          <w:sz w:val="72"/>
                          <w:szCs w:val="72"/>
                          <w:u w:val="single"/>
                        </w:rPr>
                      </w:pPr>
                      <w:r w:rsidRPr="00431422">
                        <w:rPr>
                          <w:rFonts w:ascii="Calibri" w:hAnsi="Calibri" w:cs="Calibri"/>
                          <w:b/>
                          <w:bCs/>
                          <w:sz w:val="72"/>
                          <w:szCs w:val="72"/>
                          <w:u w:val="single"/>
                        </w:rPr>
                        <w:t>Fire and Water</w:t>
                      </w:r>
                    </w:p>
                    <w:p w14:paraId="648A63DE" w14:textId="77777777" w:rsidR="00DF381A" w:rsidRPr="00431422" w:rsidRDefault="00F37C78" w:rsidP="00A42509">
                      <w:pPr>
                        <w:spacing w:after="0"/>
                        <w:jc w:val="center"/>
                        <w:rPr>
                          <w:rFonts w:ascii="Calibri" w:hAnsi="Calibri" w:cs="Calibri"/>
                          <w:b/>
                          <w:bCs/>
                          <w:sz w:val="36"/>
                          <w:szCs w:val="36"/>
                        </w:rPr>
                      </w:pPr>
                      <w:r w:rsidRPr="00431422">
                        <w:rPr>
                          <w:rFonts w:ascii="Calibri" w:hAnsi="Calibri" w:cs="Calibri"/>
                          <w:b/>
                          <w:bCs/>
                          <w:sz w:val="36"/>
                          <w:szCs w:val="36"/>
                        </w:rPr>
                        <w:t xml:space="preserve">How Prescribed Burning Protects </w:t>
                      </w:r>
                    </w:p>
                    <w:p w14:paraId="2C2632B6" w14:textId="77777777" w:rsidR="00F37C78" w:rsidRPr="00431422" w:rsidRDefault="009F4D1B" w:rsidP="00A42509">
                      <w:pPr>
                        <w:spacing w:after="0"/>
                        <w:jc w:val="center"/>
                        <w:rPr>
                          <w:rFonts w:ascii="Calibri" w:hAnsi="Calibri" w:cs="Calibri"/>
                          <w:b/>
                          <w:bCs/>
                          <w:sz w:val="36"/>
                          <w:szCs w:val="36"/>
                        </w:rPr>
                      </w:pPr>
                      <w:r w:rsidRPr="00431422">
                        <w:rPr>
                          <w:rFonts w:ascii="Calibri" w:hAnsi="Calibri" w:cs="Calibri"/>
                          <w:b/>
                          <w:bCs/>
                          <w:sz w:val="36"/>
                          <w:szCs w:val="36"/>
                        </w:rPr>
                        <w:t>Our</w:t>
                      </w:r>
                      <w:r w:rsidR="00F37C78" w:rsidRPr="00431422">
                        <w:rPr>
                          <w:rFonts w:ascii="Calibri" w:hAnsi="Calibri" w:cs="Calibri"/>
                          <w:b/>
                          <w:bCs/>
                          <w:sz w:val="36"/>
                          <w:szCs w:val="36"/>
                        </w:rPr>
                        <w:t xml:space="preserve"> Water Supplies</w:t>
                      </w:r>
                    </w:p>
                    <w:p w14:paraId="50743BA5" w14:textId="0229CB09" w:rsidR="00CA1203" w:rsidRPr="00431422" w:rsidRDefault="00CA1203" w:rsidP="00A42509">
                      <w:pPr>
                        <w:spacing w:after="0" w:line="240" w:lineRule="auto"/>
                        <w:jc w:val="center"/>
                        <w:rPr>
                          <w:rFonts w:ascii="Calibri" w:hAnsi="Calibri" w:cs="Calibri"/>
                          <w:i/>
                          <w:sz w:val="20"/>
                          <w:szCs w:val="20"/>
                        </w:rPr>
                      </w:pPr>
                      <w:r w:rsidRPr="00431422">
                        <w:rPr>
                          <w:rFonts w:ascii="Calibri" w:hAnsi="Calibri" w:cs="Calibri"/>
                          <w:i/>
                          <w:sz w:val="20"/>
                          <w:szCs w:val="20"/>
                        </w:rPr>
                        <w:t>Bushfire Front (WA) paper</w:t>
                      </w:r>
                      <w:r w:rsidR="00B04E0F" w:rsidRPr="00431422">
                        <w:rPr>
                          <w:rFonts w:ascii="Calibri" w:hAnsi="Calibri" w:cs="Calibri"/>
                          <w:i/>
                          <w:sz w:val="20"/>
                          <w:szCs w:val="20"/>
                        </w:rPr>
                        <w:t xml:space="preserve"> No 3</w:t>
                      </w:r>
                    </w:p>
                    <w:p w14:paraId="16210661" w14:textId="20014AF1" w:rsidR="00CA1203" w:rsidRPr="00431422" w:rsidRDefault="00C62B8C" w:rsidP="00A42509">
                      <w:pPr>
                        <w:spacing w:after="0" w:line="240" w:lineRule="auto"/>
                        <w:jc w:val="center"/>
                        <w:rPr>
                          <w:rFonts w:ascii="Calibri" w:hAnsi="Calibri" w:cs="Calibri"/>
                          <w:b/>
                          <w:bCs/>
                          <w:noProof/>
                          <w:color w:val="000000" w:themeColor="text1"/>
                          <w:sz w:val="48"/>
                          <w:szCs w:val="48"/>
                          <w:lang w:val="en-US"/>
                        </w:rPr>
                      </w:pPr>
                      <w:r>
                        <w:rPr>
                          <w:rFonts w:ascii="Calibri" w:hAnsi="Calibri" w:cs="Calibri"/>
                          <w:i/>
                          <w:sz w:val="20"/>
                          <w:szCs w:val="20"/>
                        </w:rPr>
                        <w:t>November</w:t>
                      </w:r>
                      <w:r w:rsidR="00B04E0F" w:rsidRPr="00431422">
                        <w:rPr>
                          <w:rFonts w:ascii="Calibri" w:hAnsi="Calibri" w:cs="Calibri"/>
                          <w:i/>
                          <w:sz w:val="20"/>
                          <w:szCs w:val="20"/>
                        </w:rPr>
                        <w:t xml:space="preserve"> 2025</w:t>
                      </w:r>
                    </w:p>
                    <w:p w14:paraId="0BFE7E20" w14:textId="77777777" w:rsidR="00CA1203" w:rsidRDefault="00CA1203" w:rsidP="00A42509">
                      <w:pPr>
                        <w:jc w:val="center"/>
                      </w:pPr>
                    </w:p>
                  </w:txbxContent>
                </v:textbox>
                <w10:wrap anchorx="margin"/>
              </v:shape>
            </w:pict>
          </mc:Fallback>
        </mc:AlternateContent>
      </w:r>
    </w:p>
    <w:p w14:paraId="0596D84C" w14:textId="14E988C6" w:rsidR="00DF381A" w:rsidRDefault="00DF381A" w:rsidP="00CA1203">
      <w:pPr>
        <w:jc w:val="both"/>
        <w:rPr>
          <w:rFonts w:cstheme="minorHAnsi"/>
          <w:sz w:val="24"/>
          <w:szCs w:val="24"/>
          <w:lang w:val="en-US"/>
        </w:rPr>
      </w:pPr>
    </w:p>
    <w:p w14:paraId="06F47F34" w14:textId="6836525D" w:rsidR="00CA1203" w:rsidRDefault="00CA1203" w:rsidP="00CA1203">
      <w:pPr>
        <w:jc w:val="both"/>
        <w:rPr>
          <w:rFonts w:cstheme="minorHAnsi"/>
          <w:sz w:val="24"/>
          <w:szCs w:val="24"/>
          <w:lang w:val="en-US"/>
        </w:rPr>
      </w:pPr>
      <w:r>
        <w:rPr>
          <w:noProof/>
          <w:lang w:val="en-US"/>
        </w:rPr>
        <w:drawing>
          <wp:anchor distT="0" distB="0" distL="114300" distR="114300" simplePos="0" relativeHeight="251609088" behindDoc="1" locked="0" layoutInCell="1" allowOverlap="1" wp14:anchorId="5A660F21" wp14:editId="389BAFF9">
            <wp:simplePos x="0" y="0"/>
            <wp:positionH relativeFrom="page">
              <wp:posOffset>106680</wp:posOffset>
            </wp:positionH>
            <wp:positionV relativeFrom="page">
              <wp:posOffset>7620</wp:posOffset>
            </wp:positionV>
            <wp:extent cx="1476375" cy="1181100"/>
            <wp:effectExtent l="0" t="0" r="0" b="0"/>
            <wp:wrapTight wrapText="bothSides">
              <wp:wrapPolygon edited="0">
                <wp:start x="0" y="0"/>
                <wp:lineTo x="0" y="21252"/>
                <wp:lineTo x="21461" y="21252"/>
                <wp:lineTo x="21461" y="0"/>
                <wp:lineTo x="0" y="0"/>
              </wp:wrapPolygon>
            </wp:wrapTight>
            <wp:docPr id="819702018" name="Picture 819702018" descr="A white background with red and black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702018" name="Picture 819702018" descr="A white background with red and black lines&#10;&#10;Description automatically generated"/>
                    <pic:cNvPicPr/>
                  </pic:nvPicPr>
                  <pic:blipFill rotWithShape="1">
                    <a:blip r:embed="rId8" cstate="print">
                      <a:extLst>
                        <a:ext uri="{28A0092B-C50C-407E-A947-70E740481C1C}">
                          <a14:useLocalDpi xmlns:a14="http://schemas.microsoft.com/office/drawing/2010/main" val="0"/>
                        </a:ext>
                      </a:extLst>
                    </a:blip>
                    <a:srcRect r="69658" b="82838"/>
                    <a:stretch/>
                  </pic:blipFill>
                  <pic:spPr bwMode="auto">
                    <a:xfrm>
                      <a:off x="0" y="0"/>
                      <a:ext cx="1476728" cy="1181382"/>
                    </a:xfrm>
                    <a:prstGeom prst="rect">
                      <a:avLst/>
                    </a:prstGeom>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C0AC14" w14:textId="77777777" w:rsidR="00CA1203" w:rsidRDefault="00DF381A" w:rsidP="00CA1203">
      <w:pPr>
        <w:jc w:val="both"/>
        <w:rPr>
          <w:rFonts w:cstheme="minorHAnsi"/>
          <w:sz w:val="24"/>
          <w:szCs w:val="24"/>
          <w:lang w:val="en-US"/>
        </w:rPr>
      </w:pPr>
      <w:bookmarkStart w:id="1" w:name="_Hlk205985709"/>
      <w:bookmarkEnd w:id="1"/>
      <w:r>
        <w:rPr>
          <w:rFonts w:cstheme="minorHAnsi"/>
          <w:noProof/>
          <w:lang w:val="en-US"/>
        </w:rPr>
        <w:drawing>
          <wp:anchor distT="0" distB="0" distL="114300" distR="114300" simplePos="0" relativeHeight="251598848" behindDoc="1" locked="0" layoutInCell="1" allowOverlap="1" wp14:anchorId="1AA0A9AE" wp14:editId="209A3342">
            <wp:simplePos x="0" y="0"/>
            <wp:positionH relativeFrom="page">
              <wp:posOffset>5687060</wp:posOffset>
            </wp:positionH>
            <wp:positionV relativeFrom="page">
              <wp:posOffset>14605</wp:posOffset>
            </wp:positionV>
            <wp:extent cx="2239645" cy="1371600"/>
            <wp:effectExtent l="0" t="0" r="0" b="0"/>
            <wp:wrapTight wrapText="bothSides">
              <wp:wrapPolygon edited="0">
                <wp:start x="0" y="0"/>
                <wp:lineTo x="0" y="21300"/>
                <wp:lineTo x="21496" y="21300"/>
                <wp:lineTo x="21496" y="0"/>
                <wp:lineTo x="0" y="0"/>
              </wp:wrapPolygon>
            </wp:wrapTight>
            <wp:docPr id="1767979760" name="Picture 5" descr="A logo with a hand and a f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979760" name="Picture 5" descr="A logo with a hand and a fir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39645" cy="1371600"/>
                    </a:xfrm>
                    <a:prstGeom prst="rect">
                      <a:avLst/>
                    </a:prstGeom>
                    <a:noFill/>
                  </pic:spPr>
                </pic:pic>
              </a:graphicData>
            </a:graphic>
            <wp14:sizeRelH relativeFrom="margin">
              <wp14:pctWidth>0</wp14:pctWidth>
            </wp14:sizeRelH>
            <wp14:sizeRelV relativeFrom="margin">
              <wp14:pctHeight>0</wp14:pctHeight>
            </wp14:sizeRelV>
          </wp:anchor>
        </w:drawing>
      </w:r>
    </w:p>
    <w:p w14:paraId="36967254" w14:textId="77777777" w:rsidR="00CA1203" w:rsidRDefault="00CA1203" w:rsidP="00CA1203">
      <w:pPr>
        <w:jc w:val="both"/>
        <w:rPr>
          <w:rFonts w:cstheme="minorHAnsi"/>
          <w:sz w:val="24"/>
          <w:szCs w:val="24"/>
          <w:lang w:val="en-US"/>
        </w:rPr>
      </w:pPr>
    </w:p>
    <w:p w14:paraId="44ACCC1E" w14:textId="77777777" w:rsidR="00F37C78" w:rsidRDefault="00F37C78" w:rsidP="00F37C78">
      <w:pPr>
        <w:jc w:val="both"/>
      </w:pPr>
    </w:p>
    <w:p w14:paraId="341F7F4E" w14:textId="77777777" w:rsidR="00DF381A" w:rsidRDefault="00DF381A" w:rsidP="00F37C78">
      <w:pPr>
        <w:jc w:val="both"/>
        <w:sectPr w:rsidR="00DF381A" w:rsidSect="00DF381A">
          <w:pgSz w:w="11906" w:h="16838"/>
          <w:pgMar w:top="720" w:right="851" w:bottom="720" w:left="720" w:header="709" w:footer="420" w:gutter="0"/>
          <w:cols w:num="2" w:space="708"/>
          <w:titlePg/>
          <w:docGrid w:linePitch="360"/>
        </w:sectPr>
      </w:pPr>
    </w:p>
    <w:p w14:paraId="37639619" w14:textId="19590A63" w:rsidR="00DF381A" w:rsidRDefault="00DF381A" w:rsidP="00F37C78">
      <w:pPr>
        <w:jc w:val="both"/>
      </w:pPr>
    </w:p>
    <w:p w14:paraId="028210DB" w14:textId="77777777" w:rsidR="00DF381A" w:rsidRDefault="00DF381A" w:rsidP="00F37C78">
      <w:pPr>
        <w:jc w:val="both"/>
      </w:pPr>
    </w:p>
    <w:p w14:paraId="52CD57E1" w14:textId="77777777" w:rsidR="00DF381A" w:rsidRDefault="00DF381A" w:rsidP="00F37C78">
      <w:pPr>
        <w:jc w:val="both"/>
      </w:pPr>
    </w:p>
    <w:p w14:paraId="2AB14708" w14:textId="77777777" w:rsidR="00DF381A" w:rsidRDefault="00DF381A" w:rsidP="00F37C78">
      <w:pPr>
        <w:jc w:val="both"/>
      </w:pPr>
    </w:p>
    <w:p w14:paraId="6DFEC4C9" w14:textId="77777777" w:rsidR="00DF381A" w:rsidRDefault="00DF381A" w:rsidP="00F37C78">
      <w:pPr>
        <w:jc w:val="both"/>
      </w:pPr>
    </w:p>
    <w:p w14:paraId="61D04CC7" w14:textId="301A665B" w:rsidR="00F37C78" w:rsidRPr="00431422" w:rsidRDefault="00F37C78" w:rsidP="00F37C78">
      <w:pPr>
        <w:jc w:val="both"/>
        <w:rPr>
          <w:rFonts w:ascii="Calibri" w:hAnsi="Calibri" w:cs="Calibri"/>
          <w:sz w:val="24"/>
          <w:szCs w:val="24"/>
        </w:rPr>
      </w:pPr>
      <w:r w:rsidRPr="00431422">
        <w:rPr>
          <w:rFonts w:ascii="Calibri" w:hAnsi="Calibri" w:cs="Calibri"/>
          <w:sz w:val="24"/>
          <w:szCs w:val="24"/>
        </w:rPr>
        <w:t xml:space="preserve">Water sustains all life. A significant proportion of the fresh water for Western Australians comes from our forested catchments, which produce the water for dams and reservoirs. These include the Mundaring, Canning, Wungong, Serpentine, North </w:t>
      </w:r>
      <w:proofErr w:type="spellStart"/>
      <w:r w:rsidRPr="00431422">
        <w:rPr>
          <w:rFonts w:ascii="Calibri" w:hAnsi="Calibri" w:cs="Calibri"/>
          <w:sz w:val="24"/>
          <w:szCs w:val="24"/>
        </w:rPr>
        <w:t>Dandalup</w:t>
      </w:r>
      <w:proofErr w:type="spellEnd"/>
      <w:r w:rsidRPr="00431422">
        <w:rPr>
          <w:rFonts w:ascii="Calibri" w:hAnsi="Calibri" w:cs="Calibri"/>
          <w:sz w:val="24"/>
          <w:szCs w:val="24"/>
        </w:rPr>
        <w:t xml:space="preserve"> and South </w:t>
      </w:r>
      <w:proofErr w:type="spellStart"/>
      <w:r w:rsidRPr="00431422">
        <w:rPr>
          <w:rFonts w:ascii="Calibri" w:hAnsi="Calibri" w:cs="Calibri"/>
          <w:sz w:val="24"/>
          <w:szCs w:val="24"/>
        </w:rPr>
        <w:t>Dandalup</w:t>
      </w:r>
      <w:proofErr w:type="spellEnd"/>
      <w:r w:rsidRPr="00431422">
        <w:rPr>
          <w:rFonts w:ascii="Calibri" w:hAnsi="Calibri" w:cs="Calibri"/>
          <w:sz w:val="24"/>
          <w:szCs w:val="24"/>
        </w:rPr>
        <w:t xml:space="preserve"> dams in the northern jarrah forest, and further south, the Logue Brook, Waroona, Harris River and Wellington Dams. Numerous smaller dams in the lower south west provide fresh water for country towns.</w:t>
      </w:r>
    </w:p>
    <w:p w14:paraId="0F1E4E94" w14:textId="77777777" w:rsidR="00F37C78" w:rsidRPr="00431422" w:rsidRDefault="00F37C78" w:rsidP="00F37C78">
      <w:pPr>
        <w:jc w:val="both"/>
        <w:rPr>
          <w:rFonts w:ascii="Calibri" w:hAnsi="Calibri" w:cs="Calibri"/>
          <w:sz w:val="24"/>
          <w:szCs w:val="24"/>
        </w:rPr>
      </w:pPr>
      <w:r w:rsidRPr="00431422">
        <w:rPr>
          <w:rFonts w:ascii="Calibri" w:hAnsi="Calibri" w:cs="Calibri"/>
          <w:sz w:val="24"/>
          <w:szCs w:val="24"/>
        </w:rPr>
        <w:t xml:space="preserve">All these dams are fed with clean water harvested from catchments of native jarrah, marri, wandoo and karri forests. It is essential to keep the dams free of pollution, whether that be chemical, physical or biological pollution. </w:t>
      </w:r>
    </w:p>
    <w:p w14:paraId="18B946E7" w14:textId="77777777" w:rsidR="00F37C78" w:rsidRPr="00431422" w:rsidRDefault="00F37C78" w:rsidP="00F37C78">
      <w:pPr>
        <w:jc w:val="both"/>
        <w:rPr>
          <w:rFonts w:ascii="Calibri" w:hAnsi="Calibri" w:cs="Calibri"/>
          <w:sz w:val="24"/>
          <w:szCs w:val="24"/>
        </w:rPr>
      </w:pPr>
      <w:r w:rsidRPr="00431422">
        <w:rPr>
          <w:rFonts w:ascii="Calibri" w:hAnsi="Calibri" w:cs="Calibri"/>
          <w:sz w:val="24"/>
          <w:szCs w:val="24"/>
        </w:rPr>
        <w:t>Uncontrolled fire is one of the biggest threats to the quality of water which flows from forests into dams. If catchment forests are razed by high intensity bushfire, the result is massive soil erosion with torrents of rain water carrying soil, mud and organic matter down streams and into the reservoirs. If one or more dams need to be taken off-line during summer due to a pollution event like this, meeting peak demand for water becomes a serious problem.</w:t>
      </w:r>
    </w:p>
    <w:p w14:paraId="16E1DC2B" w14:textId="3CE3D305" w:rsidR="00F37C78" w:rsidRPr="00431422" w:rsidRDefault="00217CC4" w:rsidP="00F37C78">
      <w:pPr>
        <w:jc w:val="both"/>
        <w:rPr>
          <w:rFonts w:ascii="Calibri" w:hAnsi="Calibri" w:cs="Calibri"/>
          <w:sz w:val="24"/>
          <w:szCs w:val="24"/>
        </w:rPr>
      </w:pPr>
      <w:r w:rsidRPr="00431422">
        <w:rPr>
          <w:rFonts w:ascii="Calibri" w:hAnsi="Calibri" w:cs="Calibri"/>
          <w:noProof/>
        </w:rPr>
        <w:drawing>
          <wp:anchor distT="0" distB="0" distL="114300" distR="114300" simplePos="0" relativeHeight="251722240" behindDoc="1" locked="0" layoutInCell="1" allowOverlap="1" wp14:anchorId="56AD238C" wp14:editId="42C498D0">
            <wp:simplePos x="0" y="0"/>
            <wp:positionH relativeFrom="column">
              <wp:posOffset>790575</wp:posOffset>
            </wp:positionH>
            <wp:positionV relativeFrom="paragraph">
              <wp:posOffset>674370</wp:posOffset>
            </wp:positionV>
            <wp:extent cx="5019675" cy="3248025"/>
            <wp:effectExtent l="76200" t="76200" r="142875" b="142875"/>
            <wp:wrapTight wrapText="bothSides">
              <wp:wrapPolygon edited="0">
                <wp:start x="-164" y="-507"/>
                <wp:lineTo x="-328" y="-380"/>
                <wp:lineTo x="-328" y="21917"/>
                <wp:lineTo x="-164" y="22423"/>
                <wp:lineTo x="21969" y="22423"/>
                <wp:lineTo x="22133" y="21917"/>
                <wp:lineTo x="22133" y="1647"/>
                <wp:lineTo x="21969" y="-253"/>
                <wp:lineTo x="21969" y="-507"/>
                <wp:lineTo x="-164" y="-507"/>
              </wp:wrapPolygon>
            </wp:wrapTight>
            <wp:docPr id="691377432" name="Picture 1" descr="A lake surrounded by trees and mountai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377432" name="Picture 1" descr="A lake surrounded by trees and mountain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019675" cy="32480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F37C78" w:rsidRPr="00431422">
        <w:rPr>
          <w:rFonts w:ascii="Calibri" w:hAnsi="Calibri" w:cs="Calibri"/>
          <w:sz w:val="24"/>
          <w:szCs w:val="24"/>
        </w:rPr>
        <w:t>In this paper, two case studies are presented to highlight the risks posed by bushfire to our surface water catchments and the vital role that fuel reduction prescribed burning plays in restricting the spread of bushfire and minimising those risks.</w:t>
      </w:r>
    </w:p>
    <w:p w14:paraId="71C825B3" w14:textId="77777777" w:rsidR="00DF381A" w:rsidRDefault="00DF381A" w:rsidP="00F37C78">
      <w:pPr>
        <w:jc w:val="both"/>
        <w:sectPr w:rsidR="00DF381A" w:rsidSect="00DF381A">
          <w:type w:val="continuous"/>
          <w:pgSz w:w="11906" w:h="16838"/>
          <w:pgMar w:top="720" w:right="851" w:bottom="720" w:left="720" w:header="709" w:footer="420" w:gutter="0"/>
          <w:cols w:space="708"/>
          <w:titlePg/>
          <w:docGrid w:linePitch="360"/>
        </w:sectPr>
      </w:pPr>
    </w:p>
    <w:p w14:paraId="265B3A31" w14:textId="081230B9" w:rsidR="00F37C78" w:rsidRDefault="00F37C78" w:rsidP="00F37C78">
      <w:pPr>
        <w:jc w:val="both"/>
      </w:pPr>
    </w:p>
    <w:p w14:paraId="14D42E83" w14:textId="77777777" w:rsidR="00F37C78" w:rsidRDefault="00F37C78" w:rsidP="00F37C78">
      <w:pPr>
        <w:jc w:val="both"/>
      </w:pPr>
    </w:p>
    <w:p w14:paraId="2B0920B9" w14:textId="77777777" w:rsidR="00F37C78" w:rsidRDefault="00F37C78" w:rsidP="00F37C78">
      <w:pPr>
        <w:jc w:val="both"/>
      </w:pPr>
    </w:p>
    <w:p w14:paraId="1839177A" w14:textId="77777777" w:rsidR="00F37C78" w:rsidRDefault="00F37C78" w:rsidP="00F37C78">
      <w:pPr>
        <w:jc w:val="both"/>
      </w:pPr>
    </w:p>
    <w:p w14:paraId="6146549F" w14:textId="77777777" w:rsidR="00F37C78" w:rsidRDefault="00F37C78" w:rsidP="00F37C78">
      <w:pPr>
        <w:jc w:val="both"/>
      </w:pPr>
    </w:p>
    <w:p w14:paraId="62294588" w14:textId="77777777" w:rsidR="00F37C78" w:rsidRDefault="00F37C78" w:rsidP="00F37C78">
      <w:pPr>
        <w:jc w:val="both"/>
      </w:pPr>
    </w:p>
    <w:p w14:paraId="645D5037" w14:textId="77777777" w:rsidR="00DF381A" w:rsidRDefault="00DF381A" w:rsidP="00F37C78">
      <w:pPr>
        <w:jc w:val="both"/>
      </w:pPr>
    </w:p>
    <w:p w14:paraId="08D97DC4" w14:textId="77777777" w:rsidR="00F37C78" w:rsidRDefault="00F37C78" w:rsidP="00F37C78">
      <w:pPr>
        <w:jc w:val="both"/>
      </w:pPr>
    </w:p>
    <w:p w14:paraId="33564C29" w14:textId="77777777" w:rsidR="00E37245" w:rsidRDefault="00E37245" w:rsidP="00F37C78">
      <w:pPr>
        <w:jc w:val="both"/>
      </w:pPr>
    </w:p>
    <w:p w14:paraId="7A0E8212" w14:textId="77777777" w:rsidR="00E37245" w:rsidRDefault="00E37245" w:rsidP="00F37C78">
      <w:pPr>
        <w:jc w:val="both"/>
      </w:pPr>
    </w:p>
    <w:p w14:paraId="3453180B" w14:textId="77777777" w:rsidR="00E37245" w:rsidRDefault="00E37245" w:rsidP="00F37C78">
      <w:pPr>
        <w:jc w:val="both"/>
      </w:pPr>
    </w:p>
    <w:p w14:paraId="2CD8D830" w14:textId="77777777" w:rsidR="00E37245" w:rsidRDefault="00E37245" w:rsidP="00F37C78">
      <w:pPr>
        <w:jc w:val="both"/>
      </w:pPr>
    </w:p>
    <w:p w14:paraId="012FDC7B" w14:textId="115E1F34" w:rsidR="00DF381A" w:rsidRPr="00635A11" w:rsidRDefault="00635A11" w:rsidP="00635A11">
      <w:pPr>
        <w:spacing w:after="0"/>
        <w:ind w:left="2160" w:firstLine="720"/>
        <w:rPr>
          <w:rFonts w:ascii="Calibri" w:hAnsi="Calibri" w:cs="Calibri"/>
          <w:b/>
          <w:bCs/>
          <w:i/>
          <w:iCs/>
          <w:sz w:val="20"/>
          <w:szCs w:val="20"/>
        </w:rPr>
        <w:sectPr w:rsidR="00DF381A" w:rsidRPr="00635A11" w:rsidSect="00DF381A">
          <w:type w:val="continuous"/>
          <w:pgSz w:w="11906" w:h="16838"/>
          <w:pgMar w:top="720" w:right="851" w:bottom="720" w:left="720" w:header="709" w:footer="420" w:gutter="0"/>
          <w:cols w:space="708"/>
          <w:titlePg/>
          <w:docGrid w:linePitch="360"/>
        </w:sectPr>
      </w:pPr>
      <w:r>
        <w:rPr>
          <w:rFonts w:ascii="Calibri" w:hAnsi="Calibri" w:cs="Calibri"/>
          <w:b/>
          <w:bCs/>
          <w:i/>
          <w:iCs/>
          <w:sz w:val="20"/>
          <w:szCs w:val="20"/>
        </w:rPr>
        <w:t xml:space="preserve">    </w:t>
      </w:r>
      <w:r w:rsidR="00F37C78" w:rsidRPr="00635A11">
        <w:rPr>
          <w:rFonts w:ascii="Calibri" w:hAnsi="Calibri" w:cs="Calibri"/>
          <w:b/>
          <w:bCs/>
          <w:i/>
          <w:iCs/>
          <w:sz w:val="20"/>
          <w:szCs w:val="20"/>
        </w:rPr>
        <w:t>Mundaring Dam, viewed from North Ledge (J Clark</w:t>
      </w:r>
      <w:r w:rsidR="00E37245" w:rsidRPr="00635A11">
        <w:rPr>
          <w:rFonts w:ascii="Calibri" w:hAnsi="Calibri" w:cs="Calibri"/>
          <w:b/>
          <w:bCs/>
          <w:i/>
          <w:iCs/>
          <w:sz w:val="20"/>
          <w:szCs w:val="20"/>
        </w:rPr>
        <w:t>e)</w:t>
      </w:r>
    </w:p>
    <w:p w14:paraId="2429FCB4" w14:textId="77777777" w:rsidR="00DF381A" w:rsidRDefault="00DF381A" w:rsidP="009F4D1B">
      <w:pPr>
        <w:spacing w:after="0"/>
        <w:rPr>
          <w:b/>
          <w:bCs/>
          <w:i/>
          <w:iCs/>
          <w:sz w:val="20"/>
          <w:szCs w:val="20"/>
        </w:rPr>
        <w:sectPr w:rsidR="00DF381A" w:rsidSect="00DF381A">
          <w:type w:val="continuous"/>
          <w:pgSz w:w="11906" w:h="16838"/>
          <w:pgMar w:top="720" w:right="851" w:bottom="720" w:left="720" w:header="709" w:footer="420" w:gutter="0"/>
          <w:cols w:num="2" w:space="708"/>
          <w:titlePg/>
          <w:docGrid w:linePitch="360"/>
        </w:sectPr>
      </w:pPr>
    </w:p>
    <w:p w14:paraId="15DB639D" w14:textId="7A110501" w:rsidR="00CD488B" w:rsidRPr="00CD488B" w:rsidRDefault="00E37245" w:rsidP="00CD488B">
      <w:pPr>
        <w:pStyle w:val="ListParagraph"/>
        <w:numPr>
          <w:ilvl w:val="0"/>
          <w:numId w:val="7"/>
        </w:numPr>
        <w:spacing w:after="0"/>
        <w:rPr>
          <w:rFonts w:ascii="Calibri" w:hAnsi="Calibri" w:cs="Calibri"/>
          <w:b/>
          <w:bCs/>
          <w:i/>
          <w:iCs/>
          <w:sz w:val="24"/>
          <w:szCs w:val="24"/>
        </w:rPr>
      </w:pPr>
      <w:r w:rsidRPr="00E37245">
        <w:rPr>
          <w:rFonts w:ascii="Calibri" w:hAnsi="Calibri" w:cs="Calibri"/>
          <w:b/>
          <w:bCs/>
          <w:i/>
          <w:iCs/>
          <w:sz w:val="24"/>
          <w:szCs w:val="24"/>
        </w:rPr>
        <w:lastRenderedPageBreak/>
        <w:t>Case study 1: 2005 Perth</w:t>
      </w:r>
      <w:r>
        <w:rPr>
          <w:rFonts w:ascii="Calibri" w:hAnsi="Calibri" w:cs="Calibri"/>
          <w:b/>
          <w:bCs/>
          <w:i/>
          <w:iCs/>
          <w:sz w:val="24"/>
          <w:szCs w:val="24"/>
        </w:rPr>
        <w:t xml:space="preserve"> Hills Fire</w:t>
      </w:r>
    </w:p>
    <w:p w14:paraId="7F1EC757" w14:textId="23258619" w:rsidR="00A42509" w:rsidRPr="00E37245" w:rsidRDefault="00CD488B" w:rsidP="00E37245">
      <w:pPr>
        <w:rPr>
          <w:rFonts w:ascii="Calibri" w:hAnsi="Calibri" w:cs="Calibri"/>
          <w:b/>
          <w:bCs/>
          <w:i/>
          <w:sz w:val="24"/>
          <w:szCs w:val="24"/>
        </w:rPr>
      </w:pPr>
      <w:r w:rsidRPr="00431422">
        <w:rPr>
          <w:rFonts w:ascii="Calibri" w:hAnsi="Calibri" w:cs="Calibri"/>
          <w:noProof/>
          <w:sz w:val="20"/>
          <w:szCs w:val="20"/>
        </w:rPr>
        <w:drawing>
          <wp:anchor distT="0" distB="0" distL="114300" distR="114300" simplePos="0" relativeHeight="251729408" behindDoc="1" locked="0" layoutInCell="1" allowOverlap="1" wp14:anchorId="3F404C14" wp14:editId="30A82AD1">
            <wp:simplePos x="0" y="0"/>
            <wp:positionH relativeFrom="column">
              <wp:posOffset>3524250</wp:posOffset>
            </wp:positionH>
            <wp:positionV relativeFrom="paragraph">
              <wp:posOffset>1751965</wp:posOffset>
            </wp:positionV>
            <wp:extent cx="2733675" cy="2199640"/>
            <wp:effectExtent l="76200" t="76200" r="142875" b="124460"/>
            <wp:wrapTight wrapText="bothSides">
              <wp:wrapPolygon edited="0">
                <wp:start x="-301" y="-748"/>
                <wp:lineTo x="-602" y="-561"/>
                <wp:lineTo x="-602" y="21887"/>
                <wp:lineTo x="-301" y="22635"/>
                <wp:lineTo x="22277" y="22635"/>
                <wp:lineTo x="22578" y="20577"/>
                <wp:lineTo x="22578" y="2432"/>
                <wp:lineTo x="22277" y="-374"/>
                <wp:lineTo x="22277" y="-748"/>
                <wp:lineTo x="-301" y="-748"/>
              </wp:wrapPolygon>
            </wp:wrapTight>
            <wp:docPr id="1088518242" name="Picture 1" descr="C:\Users\User\Documents\FRANK\HILLS FIRE\2 FC27 centre line after burn 31-1-05 l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FRANK\HILLS FIRE\2 FC27 centre line after burn 31-1-05 l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33675" cy="219964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F37C78" w:rsidRPr="00E37245">
        <w:rPr>
          <w:rFonts w:ascii="Calibri" w:hAnsi="Calibri" w:cs="Calibri"/>
          <w:sz w:val="20"/>
          <w:szCs w:val="20"/>
        </w:rPr>
        <w:t xml:space="preserve">Many Perth residents will remember the afternoon of mid-January 2005 when smoke and ash from an intense bushfire burning in Perth’s hills blanketed the metropolitan area for days on end. The fire was started by an arsonist who lit separate fires in dense bush carrying heavy, long-unburnt fuel. The day was hot, with strong easterly winds. Fire crews were swiftly on the scene, but the fires were already burning through the tree crowns, causing total defoliation, and embers were spotting kilometres ahead. </w:t>
      </w:r>
    </w:p>
    <w:p w14:paraId="5AD24658" w14:textId="3A743A73" w:rsidR="00F37C78" w:rsidRPr="00431422" w:rsidRDefault="00F37C78" w:rsidP="00F37C78">
      <w:pPr>
        <w:jc w:val="both"/>
        <w:rPr>
          <w:rFonts w:ascii="Calibri" w:hAnsi="Calibri" w:cs="Calibri"/>
          <w:b/>
          <w:bCs/>
          <w:i/>
          <w:sz w:val="20"/>
          <w:szCs w:val="20"/>
        </w:rPr>
      </w:pPr>
      <w:r w:rsidRPr="00431422">
        <w:rPr>
          <w:rFonts w:ascii="Calibri" w:hAnsi="Calibri" w:cs="Calibri"/>
          <w:sz w:val="20"/>
          <w:szCs w:val="20"/>
        </w:rPr>
        <w:t>Under these conditions, an attack on the head-fire was too dangerous, and aerial suppression was ineffective.</w:t>
      </w:r>
    </w:p>
    <w:p w14:paraId="2318DDEE" w14:textId="646530EC" w:rsidR="00F37C78" w:rsidRPr="00431422" w:rsidRDefault="00CD488B" w:rsidP="00907BB4">
      <w:pPr>
        <w:jc w:val="both"/>
        <w:rPr>
          <w:rFonts w:ascii="Calibri" w:hAnsi="Calibri" w:cs="Calibri"/>
          <w:sz w:val="20"/>
          <w:szCs w:val="20"/>
        </w:rPr>
      </w:pPr>
      <w:r w:rsidRPr="00431422">
        <w:rPr>
          <w:rFonts w:ascii="Calibri" w:hAnsi="Calibri" w:cs="Calibri"/>
          <w:noProof/>
          <w:sz w:val="20"/>
          <w:szCs w:val="20"/>
        </w:rPr>
        <w:drawing>
          <wp:anchor distT="0" distB="0" distL="114300" distR="114300" simplePos="0" relativeHeight="251614720" behindDoc="1" locked="0" layoutInCell="1" allowOverlap="1" wp14:anchorId="36240C7E" wp14:editId="1EA81420">
            <wp:simplePos x="0" y="0"/>
            <wp:positionH relativeFrom="column">
              <wp:posOffset>3524250</wp:posOffset>
            </wp:positionH>
            <wp:positionV relativeFrom="paragraph">
              <wp:posOffset>1979295</wp:posOffset>
            </wp:positionV>
            <wp:extent cx="2738120" cy="2192655"/>
            <wp:effectExtent l="76200" t="76200" r="138430" b="131445"/>
            <wp:wrapTight wrapText="bothSides">
              <wp:wrapPolygon edited="0">
                <wp:start x="-301" y="-751"/>
                <wp:lineTo x="-601" y="-563"/>
                <wp:lineTo x="-601" y="21957"/>
                <wp:lineTo x="-301" y="22707"/>
                <wp:lineTo x="22241" y="22707"/>
                <wp:lineTo x="22542" y="20643"/>
                <wp:lineTo x="22542" y="2440"/>
                <wp:lineTo x="22241" y="-375"/>
                <wp:lineTo x="22241" y="-751"/>
                <wp:lineTo x="-301" y="-751"/>
              </wp:wrapPolygon>
            </wp:wrapTight>
            <wp:docPr id="6" name="Picture 2" descr="C:\Users\User\Documents\FRANK\HILLS FIRE\Colin-Terry_20050406a_0084_R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FRANK\HILLS FIRE\Colin-Terry_20050406a_0084_R1000.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8684"/>
                    <a:stretch>
                      <a:fillRect/>
                    </a:stretch>
                  </pic:blipFill>
                  <pic:spPr bwMode="auto">
                    <a:xfrm>
                      <a:off x="0" y="0"/>
                      <a:ext cx="2738120" cy="2192655"/>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31422" w:rsidRPr="00431422">
        <w:rPr>
          <w:rFonts w:ascii="Calibri" w:hAnsi="Calibri" w:cs="Calibri"/>
          <w:noProof/>
          <w:sz w:val="20"/>
          <w:szCs w:val="20"/>
        </w:rPr>
        <w:drawing>
          <wp:anchor distT="0" distB="0" distL="114300" distR="114300" simplePos="0" relativeHeight="251622400" behindDoc="1" locked="0" layoutInCell="1" allowOverlap="1" wp14:anchorId="7A7D3A84" wp14:editId="3C9AFDB0">
            <wp:simplePos x="0" y="0"/>
            <wp:positionH relativeFrom="column">
              <wp:posOffset>9525</wp:posOffset>
            </wp:positionH>
            <wp:positionV relativeFrom="paragraph">
              <wp:posOffset>2882900</wp:posOffset>
            </wp:positionV>
            <wp:extent cx="3149600" cy="2364105"/>
            <wp:effectExtent l="76200" t="76200" r="127000" b="131445"/>
            <wp:wrapTight wrapText="bothSides">
              <wp:wrapPolygon edited="0">
                <wp:start x="-261" y="-696"/>
                <wp:lineTo x="-523" y="-522"/>
                <wp:lineTo x="-523" y="21757"/>
                <wp:lineTo x="-261" y="22627"/>
                <wp:lineTo x="22079" y="22627"/>
                <wp:lineTo x="22340" y="21757"/>
                <wp:lineTo x="22340" y="2263"/>
                <wp:lineTo x="22079" y="-348"/>
                <wp:lineTo x="22079" y="-696"/>
                <wp:lineTo x="-261" y="-696"/>
              </wp:wrapPolygon>
            </wp:wrapTight>
            <wp:docPr id="1056835368" name="Picture 7" descr="A large cloud formation over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835368" name="Picture 7" descr="A large cloud formation over a city&#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49600" cy="23641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F37C78" w:rsidRPr="00431422">
        <w:rPr>
          <w:rFonts w:ascii="Calibri" w:hAnsi="Calibri" w:cs="Calibri"/>
          <w:sz w:val="20"/>
          <w:szCs w:val="20"/>
        </w:rPr>
        <w:t>This bushfire threatened Mundaring, Pickering Brook, Karragullen, Araluen, Roleystone and Darlington communities.  For five days, more than 1500 firefighters worked tirelessly to contain the flames. It was only controlled when the head-fire reached areas where fuel loads had been reduced by prescribed burning. This intense bushfire burnt through 27,000 hectares of jarrah and wandoo forest on water-supply catchments, particularly the catchment of the Mundaring Weir. Although the cost of managing this bushfire was huge, the recent prescribed burning of areas meant that no lives or homes were lost. However, several firefighters were injured, and the smoke from the bushfire persisted over Perth for a further seven days. Post-fire monitoring showed that terrestrial and aquatic biodiversity w</w:t>
      </w:r>
      <w:r w:rsidR="00C62B8C">
        <w:rPr>
          <w:rFonts w:ascii="Calibri" w:hAnsi="Calibri" w:cs="Calibri"/>
          <w:sz w:val="20"/>
          <w:szCs w:val="20"/>
        </w:rPr>
        <w:t>as</w:t>
      </w:r>
      <w:r w:rsidR="00F37C78" w:rsidRPr="00431422">
        <w:rPr>
          <w:rFonts w:ascii="Calibri" w:hAnsi="Calibri" w:cs="Calibri"/>
          <w:sz w:val="20"/>
          <w:szCs w:val="20"/>
        </w:rPr>
        <w:t xml:space="preserve"> significantly reduced by this high-intensity fire, including the loss of over 1.5 million trees.</w:t>
      </w:r>
    </w:p>
    <w:p w14:paraId="6C6AB548" w14:textId="77777777" w:rsidR="00E37245" w:rsidRDefault="00F37C78" w:rsidP="00034DE0">
      <w:pPr>
        <w:spacing w:after="0"/>
        <w:jc w:val="center"/>
        <w:rPr>
          <w:rFonts w:ascii="Calibri" w:hAnsi="Calibri" w:cs="Calibri"/>
          <w:b/>
          <w:bCs/>
          <w:i/>
          <w:iCs/>
          <w:sz w:val="20"/>
          <w:szCs w:val="20"/>
        </w:rPr>
      </w:pPr>
      <w:r w:rsidRPr="00431422">
        <w:rPr>
          <w:rFonts w:ascii="Calibri" w:hAnsi="Calibri" w:cs="Calibri"/>
          <w:b/>
          <w:bCs/>
          <w:i/>
          <w:iCs/>
          <w:sz w:val="20"/>
          <w:szCs w:val="20"/>
        </w:rPr>
        <w:t>Pickering Brook bushfire plume over Perth city 2005</w:t>
      </w:r>
      <w:r w:rsidR="00034DE0" w:rsidRPr="00431422">
        <w:rPr>
          <w:rFonts w:ascii="Calibri" w:hAnsi="Calibri" w:cs="Calibri"/>
          <w:b/>
          <w:bCs/>
          <w:i/>
          <w:iCs/>
          <w:sz w:val="20"/>
          <w:szCs w:val="20"/>
        </w:rPr>
        <w:t xml:space="preserve"> </w:t>
      </w:r>
    </w:p>
    <w:p w14:paraId="7833F906" w14:textId="54B9801E" w:rsidR="00431422" w:rsidRDefault="00034DE0" w:rsidP="00E37245">
      <w:pPr>
        <w:spacing w:after="0"/>
        <w:jc w:val="center"/>
        <w:rPr>
          <w:rFonts w:ascii="Calibri" w:hAnsi="Calibri" w:cs="Calibri"/>
          <w:b/>
          <w:bCs/>
          <w:i/>
          <w:iCs/>
          <w:sz w:val="20"/>
          <w:szCs w:val="20"/>
        </w:rPr>
      </w:pPr>
      <w:r w:rsidRPr="00431422">
        <w:rPr>
          <w:rFonts w:ascii="Calibri" w:hAnsi="Calibri" w:cs="Calibri"/>
          <w:b/>
          <w:bCs/>
          <w:i/>
          <w:iCs/>
          <w:sz w:val="20"/>
          <w:szCs w:val="20"/>
        </w:rPr>
        <w:t xml:space="preserve">(R </w:t>
      </w:r>
      <w:proofErr w:type="spellStart"/>
      <w:r w:rsidR="00F04527" w:rsidRPr="00431422">
        <w:rPr>
          <w:rFonts w:ascii="Calibri" w:hAnsi="Calibri" w:cs="Calibri"/>
          <w:b/>
          <w:bCs/>
          <w:i/>
          <w:iCs/>
          <w:sz w:val="20"/>
          <w:szCs w:val="20"/>
        </w:rPr>
        <w:t>Sneeuwjagt</w:t>
      </w:r>
      <w:proofErr w:type="spellEnd"/>
      <w:r w:rsidRPr="00431422">
        <w:rPr>
          <w:rFonts w:ascii="Calibri" w:hAnsi="Calibri" w:cs="Calibri"/>
          <w:b/>
          <w:bCs/>
          <w:i/>
          <w:iCs/>
          <w:sz w:val="20"/>
          <w:szCs w:val="20"/>
        </w:rPr>
        <w:t>)</w:t>
      </w:r>
    </w:p>
    <w:p w14:paraId="7FCAB860" w14:textId="77777777" w:rsidR="00E37245" w:rsidRPr="00E37245" w:rsidRDefault="00E37245" w:rsidP="00E37245">
      <w:pPr>
        <w:spacing w:after="0"/>
        <w:jc w:val="center"/>
        <w:rPr>
          <w:rFonts w:ascii="Calibri" w:hAnsi="Calibri" w:cs="Calibri"/>
          <w:b/>
          <w:bCs/>
          <w:i/>
          <w:iCs/>
          <w:sz w:val="20"/>
          <w:szCs w:val="20"/>
        </w:rPr>
      </w:pPr>
    </w:p>
    <w:p w14:paraId="0A0D9BC0" w14:textId="77777777" w:rsidR="00E37245" w:rsidRDefault="00F37C78" w:rsidP="00E37245">
      <w:pPr>
        <w:spacing w:line="240" w:lineRule="auto"/>
        <w:jc w:val="both"/>
        <w:rPr>
          <w:rFonts w:ascii="Calibri" w:hAnsi="Calibri" w:cs="Calibri"/>
          <w:b/>
          <w:bCs/>
          <w:sz w:val="20"/>
          <w:szCs w:val="20"/>
        </w:rPr>
      </w:pPr>
      <w:r w:rsidRPr="00431422">
        <w:rPr>
          <w:rFonts w:ascii="Calibri" w:hAnsi="Calibri" w:cs="Calibri"/>
          <w:b/>
          <w:bCs/>
          <w:sz w:val="20"/>
          <w:szCs w:val="20"/>
        </w:rPr>
        <w:t>The potential risks and impacts to water values from the wildfire were:</w:t>
      </w:r>
    </w:p>
    <w:p w14:paraId="148D7D4B" w14:textId="40B74E80" w:rsidR="00E37245" w:rsidRPr="00E37245" w:rsidRDefault="00F37C78" w:rsidP="00E37245">
      <w:pPr>
        <w:pStyle w:val="ListParagraph"/>
        <w:numPr>
          <w:ilvl w:val="0"/>
          <w:numId w:val="7"/>
        </w:numPr>
        <w:spacing w:line="240" w:lineRule="auto"/>
        <w:jc w:val="both"/>
        <w:rPr>
          <w:rFonts w:ascii="Calibri" w:hAnsi="Calibri" w:cs="Calibri"/>
          <w:color w:val="196B24" w:themeColor="accent3"/>
          <w:sz w:val="20"/>
          <w:szCs w:val="20"/>
        </w:rPr>
      </w:pPr>
      <w:r w:rsidRPr="00E37245">
        <w:rPr>
          <w:rFonts w:ascii="Calibri" w:hAnsi="Calibri" w:cs="Calibri"/>
          <w:color w:val="196B24" w:themeColor="accent3"/>
          <w:sz w:val="20"/>
          <w:szCs w:val="20"/>
        </w:rPr>
        <w:t xml:space="preserve">short-term increases in surface water run-off and yield, </w:t>
      </w:r>
    </w:p>
    <w:p w14:paraId="5A6AF06E" w14:textId="2956ED7A" w:rsidR="00E37245" w:rsidRPr="00E37245" w:rsidRDefault="00F37C78" w:rsidP="00E37245">
      <w:pPr>
        <w:pStyle w:val="ListParagraph"/>
        <w:numPr>
          <w:ilvl w:val="0"/>
          <w:numId w:val="7"/>
        </w:numPr>
        <w:spacing w:line="240" w:lineRule="auto"/>
        <w:jc w:val="both"/>
        <w:rPr>
          <w:rFonts w:ascii="Calibri" w:hAnsi="Calibri" w:cs="Calibri"/>
          <w:color w:val="196B24" w:themeColor="accent3"/>
          <w:sz w:val="20"/>
          <w:szCs w:val="20"/>
        </w:rPr>
      </w:pPr>
      <w:r w:rsidRPr="00E37245">
        <w:rPr>
          <w:rFonts w:ascii="Calibri" w:hAnsi="Calibri" w:cs="Calibri"/>
          <w:color w:val="196B24" w:themeColor="accent3"/>
          <w:sz w:val="20"/>
          <w:szCs w:val="20"/>
        </w:rPr>
        <w:t>increased water cloudiness and colour</w:t>
      </w:r>
      <w:r w:rsidR="00C62B8C">
        <w:rPr>
          <w:rFonts w:ascii="Calibri" w:hAnsi="Calibri" w:cs="Calibri"/>
          <w:color w:val="196B24" w:themeColor="accent3"/>
          <w:sz w:val="20"/>
          <w:szCs w:val="20"/>
        </w:rPr>
        <w:t>, and</w:t>
      </w:r>
      <w:r w:rsidRPr="00E37245">
        <w:rPr>
          <w:rFonts w:ascii="Calibri" w:hAnsi="Calibri" w:cs="Calibri"/>
          <w:color w:val="196B24" w:themeColor="accent3"/>
          <w:sz w:val="20"/>
          <w:szCs w:val="20"/>
        </w:rPr>
        <w:t xml:space="preserve"> </w:t>
      </w:r>
    </w:p>
    <w:p w14:paraId="26B85249" w14:textId="413DA5B9" w:rsidR="00F37C78" w:rsidRPr="00E37245" w:rsidRDefault="00F37C78" w:rsidP="00E37245">
      <w:pPr>
        <w:pStyle w:val="ListParagraph"/>
        <w:numPr>
          <w:ilvl w:val="0"/>
          <w:numId w:val="7"/>
        </w:numPr>
        <w:spacing w:line="240" w:lineRule="auto"/>
        <w:jc w:val="both"/>
        <w:rPr>
          <w:rFonts w:ascii="Calibri" w:hAnsi="Calibri" w:cs="Calibri"/>
          <w:b/>
          <w:bCs/>
          <w:sz w:val="20"/>
          <w:szCs w:val="20"/>
        </w:rPr>
      </w:pPr>
      <w:r w:rsidRPr="00E37245">
        <w:rPr>
          <w:rFonts w:ascii="Calibri" w:hAnsi="Calibri" w:cs="Calibri"/>
          <w:color w:val="196B24" w:themeColor="accent3"/>
          <w:sz w:val="20"/>
          <w:szCs w:val="20"/>
        </w:rPr>
        <w:t>increased organic material leading to a decrease in oxygen and discharge of nutrients leading to eutrophication.</w:t>
      </w:r>
    </w:p>
    <w:p w14:paraId="177DA798" w14:textId="02CC7C36" w:rsidR="00326933" w:rsidRDefault="00F37C78" w:rsidP="00326933">
      <w:pPr>
        <w:jc w:val="both"/>
        <w:rPr>
          <w:rFonts w:ascii="Calibri" w:hAnsi="Calibri" w:cs="Calibri"/>
          <w:sz w:val="20"/>
          <w:szCs w:val="20"/>
        </w:rPr>
      </w:pPr>
      <w:r w:rsidRPr="00431422">
        <w:rPr>
          <w:rFonts w:ascii="Calibri" w:hAnsi="Calibri" w:cs="Calibri"/>
          <w:sz w:val="20"/>
          <w:szCs w:val="20"/>
        </w:rPr>
        <w:t>The water supply dam which was most at risk was Mundaring</w:t>
      </w:r>
      <w:r w:rsidR="00C62B8C">
        <w:rPr>
          <w:rFonts w:ascii="Calibri" w:hAnsi="Calibri" w:cs="Calibri"/>
          <w:sz w:val="20"/>
          <w:szCs w:val="20"/>
        </w:rPr>
        <w:t xml:space="preserve"> </w:t>
      </w:r>
      <w:r w:rsidRPr="00431422">
        <w:rPr>
          <w:rFonts w:ascii="Calibri" w:hAnsi="Calibri" w:cs="Calibri"/>
          <w:sz w:val="20"/>
          <w:szCs w:val="20"/>
        </w:rPr>
        <w:t>the main water source for the goldfields and agricultural regions. Water treatment at Mundaring is by chlorination and fluoridation, not filtration. Turbidity in water reduces the effectiveness of these treatments therefore it was vitally important that dirty water was kept out of the dam to minimise health risks. Swift action had to be taken before the onset of autumn and winter rains including construction of sediment barriers and diversion channels coupled with constant monitoring of water quality and reviewing of water take-off options.</w:t>
      </w:r>
    </w:p>
    <w:p w14:paraId="7DB2C0E1" w14:textId="3877F669" w:rsidR="00326933" w:rsidRPr="00635A11" w:rsidRDefault="00F37C78" w:rsidP="00635A11">
      <w:pPr>
        <w:jc w:val="center"/>
        <w:rPr>
          <w:rFonts w:ascii="Calibri" w:hAnsi="Calibri" w:cs="Calibri"/>
          <w:sz w:val="20"/>
          <w:szCs w:val="20"/>
        </w:rPr>
      </w:pPr>
      <w:r w:rsidRPr="00635A11">
        <w:rPr>
          <w:rFonts w:ascii="Calibri" w:hAnsi="Calibri" w:cs="Calibri"/>
          <w:b/>
          <w:bCs/>
          <w:i/>
          <w:iCs/>
          <w:sz w:val="20"/>
          <w:szCs w:val="20"/>
        </w:rPr>
        <w:t>Aftermath of 2005 Hills fire showing (</w:t>
      </w:r>
      <w:r w:rsidR="00326933" w:rsidRPr="00635A11">
        <w:rPr>
          <w:rFonts w:ascii="Calibri" w:hAnsi="Calibri" w:cs="Calibri"/>
          <w:b/>
          <w:bCs/>
          <w:i/>
          <w:iCs/>
          <w:sz w:val="20"/>
          <w:szCs w:val="20"/>
        </w:rPr>
        <w:t>top image</w:t>
      </w:r>
      <w:r w:rsidRPr="00635A11">
        <w:rPr>
          <w:rFonts w:ascii="Calibri" w:hAnsi="Calibri" w:cs="Calibri"/>
          <w:b/>
          <w:bCs/>
          <w:i/>
          <w:iCs/>
          <w:sz w:val="20"/>
          <w:szCs w:val="20"/>
        </w:rPr>
        <w:t xml:space="preserve">) defoliated forest </w:t>
      </w:r>
      <w:r w:rsidR="00326933" w:rsidRPr="00635A11">
        <w:rPr>
          <w:rFonts w:ascii="Calibri" w:hAnsi="Calibri" w:cs="Calibri"/>
          <w:b/>
          <w:bCs/>
          <w:i/>
          <w:iCs/>
          <w:sz w:val="20"/>
          <w:szCs w:val="20"/>
        </w:rPr>
        <w:t>and</w:t>
      </w:r>
      <w:r w:rsidRPr="00635A11">
        <w:rPr>
          <w:rFonts w:ascii="Calibri" w:hAnsi="Calibri" w:cs="Calibri"/>
          <w:b/>
          <w:bCs/>
          <w:i/>
          <w:iCs/>
          <w:sz w:val="20"/>
          <w:szCs w:val="20"/>
        </w:rPr>
        <w:t xml:space="preserve"> (</w:t>
      </w:r>
      <w:r w:rsidR="00326933" w:rsidRPr="00635A11">
        <w:rPr>
          <w:rFonts w:ascii="Calibri" w:hAnsi="Calibri" w:cs="Calibri"/>
          <w:b/>
          <w:bCs/>
          <w:i/>
          <w:iCs/>
          <w:sz w:val="20"/>
          <w:szCs w:val="20"/>
        </w:rPr>
        <w:t>bottom image</w:t>
      </w:r>
      <w:r w:rsidRPr="00635A11">
        <w:rPr>
          <w:rFonts w:ascii="Calibri" w:hAnsi="Calibri" w:cs="Calibri"/>
          <w:b/>
          <w:bCs/>
          <w:i/>
          <w:iCs/>
          <w:sz w:val="20"/>
          <w:szCs w:val="20"/>
        </w:rPr>
        <w:t>) major impact on streams</w:t>
      </w:r>
      <w:r w:rsidR="00326933" w:rsidRPr="00635A11">
        <w:rPr>
          <w:rFonts w:ascii="Calibri" w:hAnsi="Calibri" w:cs="Calibri"/>
          <w:b/>
          <w:bCs/>
          <w:i/>
          <w:iCs/>
          <w:sz w:val="20"/>
          <w:szCs w:val="20"/>
        </w:rPr>
        <w:t xml:space="preserve"> &amp;</w:t>
      </w:r>
      <w:r w:rsidRPr="00635A11">
        <w:rPr>
          <w:rFonts w:ascii="Calibri" w:hAnsi="Calibri" w:cs="Calibri"/>
          <w:b/>
          <w:bCs/>
          <w:i/>
          <w:iCs/>
          <w:sz w:val="20"/>
          <w:szCs w:val="20"/>
        </w:rPr>
        <w:t xml:space="preserve"> all aspects of biodiversity</w:t>
      </w:r>
      <w:r w:rsidR="00A42509" w:rsidRPr="00635A11">
        <w:rPr>
          <w:rFonts w:ascii="Calibri" w:hAnsi="Calibri" w:cs="Calibri"/>
          <w:b/>
          <w:bCs/>
          <w:i/>
          <w:iCs/>
          <w:sz w:val="20"/>
          <w:szCs w:val="20"/>
        </w:rPr>
        <w:t xml:space="preserve"> </w:t>
      </w:r>
      <w:r w:rsidRPr="00635A11">
        <w:rPr>
          <w:rFonts w:ascii="Calibri" w:hAnsi="Calibri" w:cs="Calibri"/>
          <w:b/>
          <w:bCs/>
          <w:i/>
          <w:iCs/>
          <w:sz w:val="20"/>
          <w:szCs w:val="20"/>
        </w:rPr>
        <w:t xml:space="preserve">(F </w:t>
      </w:r>
      <w:proofErr w:type="spellStart"/>
      <w:r w:rsidRPr="00635A11">
        <w:rPr>
          <w:rFonts w:ascii="Calibri" w:hAnsi="Calibri" w:cs="Calibri"/>
          <w:b/>
          <w:bCs/>
          <w:i/>
          <w:iCs/>
          <w:sz w:val="20"/>
          <w:szCs w:val="20"/>
        </w:rPr>
        <w:t>Batini</w:t>
      </w:r>
      <w:proofErr w:type="spellEnd"/>
      <w:r w:rsidRPr="00635A11">
        <w:rPr>
          <w:rFonts w:ascii="Calibri" w:hAnsi="Calibri" w:cs="Calibri"/>
          <w:b/>
          <w:bCs/>
          <w:i/>
          <w:iCs/>
          <w:sz w:val="20"/>
          <w:szCs w:val="20"/>
        </w:rPr>
        <w:t>, C Terry)</w:t>
      </w:r>
    </w:p>
    <w:p w14:paraId="5BE7FBA6" w14:textId="77777777" w:rsidR="00CD488B" w:rsidRDefault="00CD488B" w:rsidP="00CD488B">
      <w:pPr>
        <w:pStyle w:val="ListParagraph"/>
        <w:numPr>
          <w:ilvl w:val="0"/>
          <w:numId w:val="10"/>
        </w:numPr>
        <w:spacing w:after="0"/>
        <w:rPr>
          <w:rFonts w:ascii="Calibri" w:hAnsi="Calibri" w:cs="Calibri"/>
          <w:b/>
          <w:bCs/>
          <w:i/>
          <w:iCs/>
          <w:sz w:val="24"/>
          <w:szCs w:val="24"/>
        </w:rPr>
      </w:pPr>
      <w:r w:rsidRPr="00CD488B">
        <w:rPr>
          <w:rFonts w:ascii="Calibri" w:hAnsi="Calibri" w:cs="Calibri"/>
          <w:b/>
          <w:bCs/>
          <w:i/>
          <w:iCs/>
          <w:sz w:val="24"/>
          <w:szCs w:val="24"/>
        </w:rPr>
        <w:t>Case study 2: 2018 Perth Hills Fire</w:t>
      </w:r>
    </w:p>
    <w:p w14:paraId="5FD89F3B" w14:textId="61BE4849" w:rsidR="00F37C78" w:rsidRPr="00CD488B" w:rsidRDefault="00F37C78" w:rsidP="00CD488B">
      <w:pPr>
        <w:spacing w:after="0"/>
        <w:rPr>
          <w:rFonts w:ascii="Calibri" w:hAnsi="Calibri" w:cs="Calibri"/>
          <w:b/>
          <w:bCs/>
          <w:i/>
          <w:iCs/>
          <w:sz w:val="24"/>
          <w:szCs w:val="24"/>
        </w:rPr>
      </w:pPr>
      <w:r w:rsidRPr="00CD488B">
        <w:rPr>
          <w:rFonts w:ascii="Calibri" w:hAnsi="Calibri" w:cs="Calibri"/>
          <w:sz w:val="20"/>
          <w:szCs w:val="20"/>
        </w:rPr>
        <w:t xml:space="preserve">Thirteen years later history appeared to be repeating itself. An arsonist had struck again, and two bushfires were burning in heavy fuels with strong easterly winds and Perth was again blanketed in smoke. </w:t>
      </w:r>
    </w:p>
    <w:p w14:paraId="135CF110" w14:textId="7A1F24F2" w:rsidR="00F37C78" w:rsidRPr="00CD488B" w:rsidRDefault="00F37C78" w:rsidP="00F37C78">
      <w:pPr>
        <w:jc w:val="both"/>
        <w:rPr>
          <w:rFonts w:ascii="Calibri" w:hAnsi="Calibri" w:cs="Calibri"/>
          <w:sz w:val="20"/>
          <w:szCs w:val="20"/>
        </w:rPr>
      </w:pPr>
      <w:r w:rsidRPr="00431422">
        <w:rPr>
          <w:rFonts w:ascii="Calibri" w:hAnsi="Calibri" w:cs="Calibri"/>
          <w:sz w:val="20"/>
          <w:szCs w:val="20"/>
        </w:rPr>
        <w:t>However, since 2013 approximately 60,000 hectares of forest in the Perth hills had been prescribed burned. Thanks to a number of these strategically located areas of reduced fuels this bushfire was contained to just 4,000 hectares. The head-fire and southern flank of the bushfire ran into forest that had been prescribed burnt within the previous three years and was easily and safely contained by ground crews, at a much lower cost.</w:t>
      </w:r>
      <w:r w:rsidR="00034DE0" w:rsidRPr="00431422">
        <w:rPr>
          <w:rFonts w:ascii="Calibri" w:hAnsi="Calibri" w:cs="Calibri"/>
          <w:sz w:val="20"/>
          <w:szCs w:val="20"/>
        </w:rPr>
        <w:t xml:space="preserve"> </w:t>
      </w:r>
      <w:r w:rsidRPr="00431422">
        <w:rPr>
          <w:rFonts w:ascii="Calibri" w:hAnsi="Calibri" w:cs="Calibri"/>
          <w:sz w:val="20"/>
          <w:szCs w:val="20"/>
        </w:rPr>
        <w:t>The risk of erosion and pollution entering the hills dams from this fire was minimal</w:t>
      </w:r>
      <w:r w:rsidR="00034DE0" w:rsidRPr="00431422">
        <w:rPr>
          <w:rFonts w:ascii="Calibri" w:hAnsi="Calibri" w:cs="Calibri"/>
          <w:sz w:val="20"/>
          <w:szCs w:val="20"/>
        </w:rPr>
        <w:t>.</w:t>
      </w:r>
    </w:p>
    <w:p w14:paraId="7084225A" w14:textId="4EBC81A9" w:rsidR="003249B8" w:rsidRPr="00CD488B" w:rsidRDefault="00F04527" w:rsidP="003249B8">
      <w:pPr>
        <w:jc w:val="center"/>
        <w:rPr>
          <w:rFonts w:ascii="Calibri" w:hAnsi="Calibri" w:cs="Calibri"/>
          <w:b/>
          <w:bCs/>
          <w:i/>
          <w:iCs/>
          <w:sz w:val="20"/>
          <w:szCs w:val="20"/>
        </w:rPr>
      </w:pPr>
      <w:r w:rsidRPr="00431422">
        <w:rPr>
          <w:rFonts w:ascii="Calibri" w:hAnsi="Calibri" w:cs="Calibri"/>
          <w:b/>
          <w:bCs/>
          <w:i/>
          <w:iCs/>
          <w:sz w:val="20"/>
          <w:szCs w:val="20"/>
        </w:rPr>
        <w:lastRenderedPageBreak/>
        <w:t xml:space="preserve">Perth Hills </w:t>
      </w:r>
      <w:r w:rsidR="00C62B8C">
        <w:rPr>
          <w:rFonts w:ascii="Calibri" w:hAnsi="Calibri" w:cs="Calibri"/>
          <w:b/>
          <w:bCs/>
          <w:i/>
          <w:iCs/>
          <w:sz w:val="20"/>
          <w:szCs w:val="20"/>
        </w:rPr>
        <w:t>bushfires in 2005 &amp; 2028</w:t>
      </w:r>
    </w:p>
    <w:p w14:paraId="50553DDA" w14:textId="0DF5C863" w:rsidR="00F37C78" w:rsidRPr="00CD488B" w:rsidRDefault="00F37C78" w:rsidP="00CD488B">
      <w:pPr>
        <w:pStyle w:val="ListParagraph"/>
        <w:numPr>
          <w:ilvl w:val="0"/>
          <w:numId w:val="10"/>
        </w:numPr>
        <w:spacing w:after="0"/>
        <w:jc w:val="both"/>
        <w:rPr>
          <w:rFonts w:ascii="Calibri" w:hAnsi="Calibri" w:cs="Calibri"/>
          <w:b/>
          <w:bCs/>
          <w:i/>
          <w:iCs/>
          <w:sz w:val="24"/>
          <w:szCs w:val="24"/>
        </w:rPr>
      </w:pPr>
      <w:r w:rsidRPr="00CD488B">
        <w:rPr>
          <w:rFonts w:ascii="Calibri" w:hAnsi="Calibri" w:cs="Calibri"/>
          <w:b/>
          <w:bCs/>
          <w:i/>
          <w:iCs/>
          <w:sz w:val="24"/>
          <w:szCs w:val="24"/>
        </w:rPr>
        <w:t>Conclusion</w:t>
      </w:r>
    </w:p>
    <w:p w14:paraId="7132C02A" w14:textId="2096FAC7" w:rsidR="00F37C78" w:rsidRPr="00431422" w:rsidRDefault="00F37C78" w:rsidP="00CD488B">
      <w:pPr>
        <w:spacing w:after="0"/>
        <w:jc w:val="both"/>
        <w:rPr>
          <w:rFonts w:ascii="Calibri" w:hAnsi="Calibri" w:cs="Calibri"/>
          <w:sz w:val="20"/>
          <w:szCs w:val="20"/>
        </w:rPr>
      </w:pPr>
      <w:r w:rsidRPr="00431422">
        <w:rPr>
          <w:rFonts w:ascii="Calibri" w:hAnsi="Calibri" w:cs="Calibri"/>
          <w:sz w:val="20"/>
          <w:szCs w:val="20"/>
        </w:rPr>
        <w:t>While some measures can be taken to remediate the effects of unplanned bushfire damage in water-supply catchments, these events highlight the invaluable role prescribed burning plays in mitigating the size and damage caused by destructive bushfires and protecting water supplies.</w:t>
      </w:r>
    </w:p>
    <w:p w14:paraId="1FB07AD9" w14:textId="5634226C" w:rsidR="00034DE0" w:rsidRPr="00217CC4" w:rsidRDefault="00F37C78" w:rsidP="007578CA">
      <w:pPr>
        <w:jc w:val="both"/>
        <w:rPr>
          <w:rFonts w:ascii="Calibri" w:hAnsi="Calibri" w:cs="Calibri"/>
          <w:sz w:val="20"/>
          <w:szCs w:val="20"/>
        </w:rPr>
      </w:pPr>
      <w:r w:rsidRPr="00431422">
        <w:rPr>
          <w:rFonts w:ascii="Calibri" w:hAnsi="Calibri" w:cs="Calibri"/>
          <w:sz w:val="20"/>
          <w:szCs w:val="20"/>
        </w:rPr>
        <w:t>With population numbers increasing, the forested water catchments are lifelines to not only Perth residents but to people in other parts of the State. It is essential</w:t>
      </w:r>
      <w:ins w:id="2" w:author="John Clarke" w:date="2025-08-09T16:44:00Z" w16du:dateUtc="2025-08-09T08:44:00Z">
        <w:r w:rsidRPr="00431422">
          <w:rPr>
            <w:rFonts w:ascii="Calibri" w:hAnsi="Calibri" w:cs="Calibri"/>
            <w:sz w:val="20"/>
            <w:szCs w:val="20"/>
          </w:rPr>
          <w:t xml:space="preserve"> </w:t>
        </w:r>
      </w:ins>
      <w:r w:rsidRPr="00431422">
        <w:rPr>
          <w:rFonts w:ascii="Calibri" w:hAnsi="Calibri" w:cs="Calibri"/>
          <w:sz w:val="20"/>
          <w:szCs w:val="20"/>
        </w:rPr>
        <w:t>that the prescribed burning program in our south-west forests is maintained to ensure safe and sustained water supplies.</w:t>
      </w:r>
    </w:p>
    <w:p w14:paraId="0D27E2BB" w14:textId="42FB8E7D" w:rsidR="00907BB4" w:rsidRPr="00431422" w:rsidRDefault="00907BB4" w:rsidP="007578CA">
      <w:pPr>
        <w:jc w:val="both"/>
        <w:rPr>
          <w:rFonts w:ascii="Calibri" w:hAnsi="Calibri" w:cs="Calibri"/>
          <w:b/>
          <w:bCs/>
          <w:noProof/>
          <w:sz w:val="20"/>
          <w:szCs w:val="20"/>
          <w:u w:val="single"/>
        </w:rPr>
      </w:pPr>
    </w:p>
    <w:p w14:paraId="6BA9B3B5" w14:textId="5C06D748" w:rsidR="00C62B8C" w:rsidRPr="003249B8" w:rsidRDefault="00F37C78" w:rsidP="00C62B8C">
      <w:pPr>
        <w:spacing w:after="0"/>
        <w:jc w:val="center"/>
        <w:rPr>
          <w:rFonts w:ascii="Calibri" w:hAnsi="Calibri" w:cs="Calibri"/>
          <w:b/>
          <w:bCs/>
          <w:noProof/>
          <w:sz w:val="36"/>
          <w:szCs w:val="36"/>
          <w:u w:val="single"/>
        </w:rPr>
      </w:pPr>
      <w:r w:rsidRPr="003249B8">
        <w:rPr>
          <w:rFonts w:ascii="Calibri" w:hAnsi="Calibri" w:cs="Calibri"/>
          <w:b/>
          <w:bCs/>
          <w:noProof/>
          <w:sz w:val="36"/>
          <w:szCs w:val="36"/>
          <w:u w:val="single"/>
        </w:rPr>
        <w:t>Prescribed burning</w:t>
      </w:r>
    </w:p>
    <w:p w14:paraId="5777FC81" w14:textId="2D1AA28B" w:rsidR="00F37C78" w:rsidRPr="00C62B8C" w:rsidRDefault="00C62B8C" w:rsidP="00C62B8C">
      <w:pPr>
        <w:spacing w:after="0"/>
        <w:jc w:val="center"/>
        <w:rPr>
          <w:rFonts w:ascii="Calibri" w:hAnsi="Calibri" w:cs="Calibri"/>
          <w:b/>
          <w:bCs/>
          <w:i/>
          <w:iCs/>
          <w:noProof/>
          <w:sz w:val="24"/>
          <w:szCs w:val="24"/>
        </w:rPr>
      </w:pPr>
      <w:r>
        <w:rPr>
          <w:rFonts w:ascii="Calibri" w:hAnsi="Calibri" w:cs="Calibri"/>
          <w:b/>
          <w:bCs/>
          <w:i/>
          <w:iCs/>
          <w:noProof/>
          <w:sz w:val="24"/>
          <w:szCs w:val="24"/>
        </w:rPr>
        <w:t>W</w:t>
      </w:r>
      <w:r w:rsidR="003249B8">
        <w:rPr>
          <w:rFonts w:ascii="Calibri" w:hAnsi="Calibri" w:cs="Calibri"/>
          <w:b/>
          <w:bCs/>
          <w:i/>
          <w:iCs/>
          <w:noProof/>
          <w:sz w:val="24"/>
          <w:szCs w:val="24"/>
        </w:rPr>
        <w:t>h</w:t>
      </w:r>
      <w:r w:rsidR="00F37C78" w:rsidRPr="00C62B8C">
        <w:rPr>
          <w:rFonts w:ascii="Calibri" w:hAnsi="Calibri" w:cs="Calibri"/>
          <w:b/>
          <w:bCs/>
          <w:i/>
          <w:iCs/>
          <w:noProof/>
          <w:sz w:val="24"/>
          <w:szCs w:val="24"/>
        </w:rPr>
        <w:t>at is it and how is it done?</w:t>
      </w:r>
    </w:p>
    <w:p w14:paraId="6548AD2B" w14:textId="77777777" w:rsidR="003249B8" w:rsidRDefault="003249B8" w:rsidP="00CD488B">
      <w:pPr>
        <w:spacing w:after="0"/>
        <w:jc w:val="both"/>
        <w:rPr>
          <w:rFonts w:ascii="Calibri" w:hAnsi="Calibri" w:cs="Calibri"/>
          <w:noProof/>
          <w:sz w:val="20"/>
          <w:szCs w:val="20"/>
        </w:rPr>
      </w:pPr>
    </w:p>
    <w:p w14:paraId="1C0A7ED3" w14:textId="650FDC9C" w:rsidR="00CD488B" w:rsidRDefault="00F37C78" w:rsidP="00CD488B">
      <w:pPr>
        <w:spacing w:after="0"/>
        <w:jc w:val="both"/>
        <w:rPr>
          <w:rFonts w:ascii="Calibri" w:hAnsi="Calibri" w:cs="Calibri"/>
          <w:noProof/>
          <w:sz w:val="20"/>
          <w:szCs w:val="20"/>
        </w:rPr>
      </w:pPr>
      <w:r w:rsidRPr="00431422">
        <w:rPr>
          <w:rFonts w:ascii="Calibri" w:hAnsi="Calibri" w:cs="Calibri"/>
          <w:noProof/>
          <w:sz w:val="20"/>
          <w:szCs w:val="20"/>
        </w:rPr>
        <w:t xml:space="preserve">Also known as fuel reduction, controlled, cool or mild burning, </w:t>
      </w:r>
      <w:r w:rsidR="00213F2C" w:rsidRPr="00431422">
        <w:rPr>
          <w:rFonts w:ascii="Calibri" w:hAnsi="Calibri" w:cs="Calibri"/>
          <w:noProof/>
          <w:sz w:val="20"/>
          <w:szCs w:val="20"/>
        </w:rPr>
        <w:t xml:space="preserve">prescribed </w:t>
      </w:r>
      <w:r w:rsidR="003249B8">
        <w:rPr>
          <w:rFonts w:ascii="Calibri" w:hAnsi="Calibri" w:cs="Calibri"/>
          <w:noProof/>
          <w:sz w:val="20"/>
          <w:szCs w:val="20"/>
        </w:rPr>
        <w:t xml:space="preserve">or planned </w:t>
      </w:r>
      <w:r w:rsidR="00213F2C" w:rsidRPr="00431422">
        <w:rPr>
          <w:rFonts w:ascii="Calibri" w:hAnsi="Calibri" w:cs="Calibri"/>
          <w:noProof/>
          <w:sz w:val="20"/>
          <w:szCs w:val="20"/>
        </w:rPr>
        <w:t>burning aims</w:t>
      </w:r>
      <w:r w:rsidRPr="00431422">
        <w:rPr>
          <w:rFonts w:ascii="Calibri" w:hAnsi="Calibri" w:cs="Calibri"/>
          <w:noProof/>
          <w:sz w:val="20"/>
          <w:szCs w:val="20"/>
        </w:rPr>
        <w:t xml:space="preserve"> to reduce fuel loads using fire, at a chosen time and place under weather conditions that will be safe for fire crews and will protect and enhance environmental values. Prescribed burns are carefully planned and may take up to two years from initial selection to completion. </w:t>
      </w:r>
    </w:p>
    <w:p w14:paraId="584925BB" w14:textId="77777777" w:rsidR="00CD488B" w:rsidRDefault="00CD488B" w:rsidP="00CD488B">
      <w:pPr>
        <w:spacing w:after="0"/>
        <w:jc w:val="both"/>
        <w:rPr>
          <w:rFonts w:ascii="Calibri" w:hAnsi="Calibri" w:cs="Calibri"/>
          <w:noProof/>
          <w:sz w:val="20"/>
          <w:szCs w:val="20"/>
        </w:rPr>
      </w:pPr>
    </w:p>
    <w:p w14:paraId="38D5C3F9" w14:textId="77777777" w:rsidR="00CD488B" w:rsidRDefault="00CD488B" w:rsidP="00CD488B">
      <w:pPr>
        <w:spacing w:after="0"/>
        <w:jc w:val="both"/>
        <w:rPr>
          <w:rFonts w:ascii="Calibri" w:hAnsi="Calibri" w:cs="Calibri"/>
          <w:noProof/>
          <w:sz w:val="20"/>
          <w:szCs w:val="20"/>
        </w:rPr>
      </w:pPr>
    </w:p>
    <w:p w14:paraId="5C325417" w14:textId="77777777" w:rsidR="00CD488B" w:rsidRDefault="00CD488B" w:rsidP="00CD488B">
      <w:pPr>
        <w:spacing w:after="0"/>
        <w:jc w:val="both"/>
        <w:rPr>
          <w:rFonts w:ascii="Calibri" w:hAnsi="Calibri" w:cs="Calibri"/>
          <w:noProof/>
          <w:sz w:val="20"/>
          <w:szCs w:val="20"/>
        </w:rPr>
      </w:pPr>
    </w:p>
    <w:p w14:paraId="2BC85985" w14:textId="77777777" w:rsidR="00C62B8C" w:rsidRDefault="00C62B8C" w:rsidP="00CD488B">
      <w:pPr>
        <w:spacing w:after="0"/>
        <w:jc w:val="both"/>
        <w:rPr>
          <w:rFonts w:ascii="Calibri" w:hAnsi="Calibri" w:cs="Calibri"/>
          <w:noProof/>
          <w:sz w:val="20"/>
          <w:szCs w:val="20"/>
        </w:rPr>
      </w:pPr>
    </w:p>
    <w:p w14:paraId="01CE7A51" w14:textId="77777777" w:rsidR="00C62B8C" w:rsidRDefault="00C62B8C" w:rsidP="00CD488B">
      <w:pPr>
        <w:spacing w:after="0"/>
        <w:jc w:val="both"/>
        <w:rPr>
          <w:rFonts w:ascii="Calibri" w:hAnsi="Calibri" w:cs="Calibri"/>
          <w:noProof/>
          <w:sz w:val="20"/>
          <w:szCs w:val="20"/>
        </w:rPr>
      </w:pPr>
    </w:p>
    <w:p w14:paraId="15A43F40" w14:textId="77777777" w:rsidR="00CD488B" w:rsidRDefault="00CD488B" w:rsidP="00CD488B">
      <w:pPr>
        <w:spacing w:after="0"/>
        <w:jc w:val="both"/>
        <w:rPr>
          <w:rFonts w:ascii="Calibri" w:hAnsi="Calibri" w:cs="Calibri"/>
          <w:noProof/>
          <w:sz w:val="20"/>
          <w:szCs w:val="20"/>
        </w:rPr>
      </w:pPr>
    </w:p>
    <w:p w14:paraId="023D4FAE" w14:textId="77777777" w:rsidR="00CD488B" w:rsidRDefault="00CD488B" w:rsidP="00CD488B">
      <w:pPr>
        <w:spacing w:after="0"/>
        <w:jc w:val="both"/>
        <w:rPr>
          <w:rFonts w:ascii="Calibri" w:hAnsi="Calibri" w:cs="Calibri"/>
          <w:noProof/>
          <w:sz w:val="20"/>
          <w:szCs w:val="20"/>
        </w:rPr>
      </w:pPr>
    </w:p>
    <w:p w14:paraId="2D3747B8" w14:textId="77777777" w:rsidR="00CD488B" w:rsidRDefault="00CD488B" w:rsidP="00CD488B">
      <w:pPr>
        <w:spacing w:after="0"/>
        <w:jc w:val="both"/>
        <w:rPr>
          <w:rFonts w:ascii="Calibri" w:hAnsi="Calibri" w:cs="Calibri"/>
          <w:noProof/>
          <w:sz w:val="20"/>
          <w:szCs w:val="20"/>
        </w:rPr>
      </w:pPr>
    </w:p>
    <w:p w14:paraId="1B0F08D8" w14:textId="30C70584" w:rsidR="00CD488B" w:rsidRDefault="003249B8" w:rsidP="00CD488B">
      <w:pPr>
        <w:spacing w:after="0"/>
        <w:jc w:val="both"/>
        <w:rPr>
          <w:rFonts w:ascii="Calibri" w:hAnsi="Calibri" w:cs="Calibri"/>
          <w:noProof/>
          <w:sz w:val="20"/>
          <w:szCs w:val="20"/>
        </w:rPr>
      </w:pPr>
      <w:r w:rsidRPr="00CD488B">
        <w:rPr>
          <w:rFonts w:ascii="Calibri" w:hAnsi="Calibri" w:cs="Calibri"/>
          <w:b/>
          <w:bCs/>
          <w:noProof/>
          <w:color w:val="EE0000"/>
          <w:sz w:val="20"/>
          <w:szCs w:val="20"/>
          <w:u w:val="single"/>
        </w:rPr>
        <w:drawing>
          <wp:anchor distT="0" distB="0" distL="114300" distR="114300" simplePos="0" relativeHeight="251753471" behindDoc="1" locked="0" layoutInCell="1" allowOverlap="1" wp14:anchorId="1D9DD5A2" wp14:editId="66F2F67D">
            <wp:simplePos x="0" y="0"/>
            <wp:positionH relativeFrom="column">
              <wp:posOffset>-66675</wp:posOffset>
            </wp:positionH>
            <wp:positionV relativeFrom="paragraph">
              <wp:posOffset>-5600700</wp:posOffset>
            </wp:positionV>
            <wp:extent cx="3352800" cy="3116580"/>
            <wp:effectExtent l="76200" t="76200" r="133350" b="140970"/>
            <wp:wrapTight wrapText="bothSides">
              <wp:wrapPolygon edited="0">
                <wp:start x="-245" y="-528"/>
                <wp:lineTo x="-491" y="-396"/>
                <wp:lineTo x="-491" y="21917"/>
                <wp:lineTo x="-245" y="22445"/>
                <wp:lineTo x="22091" y="22445"/>
                <wp:lineTo x="22336" y="20861"/>
                <wp:lineTo x="22336" y="1716"/>
                <wp:lineTo x="22091" y="-264"/>
                <wp:lineTo x="22091" y="-528"/>
                <wp:lineTo x="-245" y="-528"/>
              </wp:wrapPolygon>
            </wp:wrapTight>
            <wp:docPr id="1884993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99307"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52800" cy="31165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F37C78" w:rsidRPr="00CD488B">
        <w:rPr>
          <w:rFonts w:ascii="Calibri" w:hAnsi="Calibri" w:cs="Calibri"/>
          <w:b/>
          <w:bCs/>
          <w:noProof/>
          <w:sz w:val="20"/>
          <w:szCs w:val="20"/>
        </w:rPr>
        <w:t>The key steps involved in planning, preparing and conducting prescribed burns, using aircraft for ignition, are:</w:t>
      </w:r>
    </w:p>
    <w:p w14:paraId="57CADD6E" w14:textId="77777777" w:rsidR="00CD488B" w:rsidRPr="00CD488B" w:rsidRDefault="00CD488B" w:rsidP="00CD488B">
      <w:pPr>
        <w:spacing w:after="0"/>
        <w:jc w:val="both"/>
        <w:rPr>
          <w:rFonts w:ascii="Calibri" w:hAnsi="Calibri" w:cs="Calibri"/>
          <w:noProof/>
          <w:sz w:val="20"/>
          <w:szCs w:val="20"/>
        </w:rPr>
      </w:pPr>
    </w:p>
    <w:p w14:paraId="01B40B2A" w14:textId="683C42DC" w:rsidR="00F37C78" w:rsidRPr="00431422" w:rsidRDefault="00F37C78" w:rsidP="00CD488B">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color w:val="196B24" w:themeColor="accent3"/>
          <w:sz w:val="20"/>
          <w:szCs w:val="20"/>
        </w:rPr>
        <w:t>Select areas to burn based on fuel ages and risks to life, dwellings, infrastruture and environmental values.</w:t>
      </w:r>
    </w:p>
    <w:p w14:paraId="731CF21E" w14:textId="24456EF5" w:rsidR="00F37C78" w:rsidRPr="00431422" w:rsidRDefault="00F37C78" w:rsidP="00CD488B">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color w:val="196B24" w:themeColor="accent3"/>
          <w:sz w:val="20"/>
          <w:szCs w:val="20"/>
        </w:rPr>
        <w:t>Evaluate constraints including environmental values, catchment values, flora and fauna, cultural values and neighbours.</w:t>
      </w:r>
    </w:p>
    <w:p w14:paraId="38815B04" w14:textId="77777777" w:rsidR="00F37C78" w:rsidRPr="00431422" w:rsidRDefault="00F37C78" w:rsidP="00CD488B">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color w:val="196B24" w:themeColor="accent3"/>
          <w:sz w:val="20"/>
          <w:szCs w:val="20"/>
        </w:rPr>
        <w:t>Carry out sampling to establish the actual fuel loads in tonnes per hectare.</w:t>
      </w:r>
    </w:p>
    <w:p w14:paraId="558D8B6F" w14:textId="312A56CF" w:rsidR="00F37C78" w:rsidRPr="00431422" w:rsidRDefault="00F37C78" w:rsidP="00CD488B">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color w:val="196B24" w:themeColor="accent3"/>
          <w:sz w:val="20"/>
          <w:szCs w:val="20"/>
        </w:rPr>
        <w:t>Write prescriptions, considering surrounding risks, by nominating suitable combinations of weather conditions including temperature, relative humidity, wind speed and direction, with the aim of burning 80-85 percent of the areas.</w:t>
      </w:r>
    </w:p>
    <w:p w14:paraId="322AF924" w14:textId="77777777" w:rsidR="00F37C78" w:rsidRPr="00431422" w:rsidRDefault="00F37C78" w:rsidP="00CD488B">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color w:val="196B24" w:themeColor="accent3"/>
          <w:sz w:val="20"/>
          <w:szCs w:val="20"/>
        </w:rPr>
        <w:t>Prepare burn boundary roads and tracks by grading and clearing away debris.</w:t>
      </w:r>
    </w:p>
    <w:p w14:paraId="35A4AF6C" w14:textId="5BE4A8C0" w:rsidR="00F37C78" w:rsidRPr="00431422" w:rsidRDefault="00F37C78" w:rsidP="00CD488B">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color w:val="196B24" w:themeColor="accent3"/>
          <w:sz w:val="20"/>
          <w:szCs w:val="20"/>
        </w:rPr>
        <w:t>On a chosen day when weather conditions match a particular burn prescription, provide the aircraft/helicopter crew with a map of nominated flight-lines and the required spacing between incendiary capsules.</w:t>
      </w:r>
    </w:p>
    <w:p w14:paraId="09EA97CE" w14:textId="305469FB" w:rsidR="00F37C78" w:rsidRPr="00431422" w:rsidRDefault="00F37C78" w:rsidP="00CD488B">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color w:val="196B24" w:themeColor="accent3"/>
          <w:sz w:val="20"/>
          <w:szCs w:val="20"/>
        </w:rPr>
        <w:t xml:space="preserve">Dispatch ground crews to the burn, nominate a control point and patrol the boundary to </w:t>
      </w:r>
      <w:r w:rsidR="003249B8">
        <w:rPr>
          <w:rFonts w:ascii="Calibri" w:hAnsi="Calibri" w:cs="Calibri"/>
          <w:noProof/>
          <w:color w:val="196B24" w:themeColor="accent3"/>
          <w:sz w:val="20"/>
          <w:szCs w:val="20"/>
        </w:rPr>
        <w:t>ensure</w:t>
      </w:r>
      <w:r w:rsidRPr="00431422">
        <w:rPr>
          <w:rFonts w:ascii="Calibri" w:hAnsi="Calibri" w:cs="Calibri"/>
          <w:noProof/>
          <w:color w:val="196B24" w:themeColor="accent3"/>
          <w:sz w:val="20"/>
          <w:szCs w:val="20"/>
        </w:rPr>
        <w:t xml:space="preserve"> the fire is contained within the selected area.</w:t>
      </w:r>
    </w:p>
    <w:p w14:paraId="07CE7DF3" w14:textId="1A3C6240" w:rsidR="00F37C78" w:rsidRPr="00431422" w:rsidRDefault="00F37C78" w:rsidP="00CD488B">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color w:val="196B24" w:themeColor="accent3"/>
          <w:sz w:val="20"/>
          <w:szCs w:val="20"/>
        </w:rPr>
        <w:t xml:space="preserve">Ensure burning trees and logs near the boundaries are extinguished and, once the area is considered safe, dispatch crews home. </w:t>
      </w:r>
    </w:p>
    <w:p w14:paraId="4EC4ECCF" w14:textId="60BD00F0" w:rsidR="00034DE0" w:rsidRPr="00CD488B" w:rsidRDefault="00CD488B" w:rsidP="00034DE0">
      <w:pPr>
        <w:pStyle w:val="ListParagraph"/>
        <w:numPr>
          <w:ilvl w:val="0"/>
          <w:numId w:val="11"/>
        </w:numPr>
        <w:spacing w:after="200" w:line="276" w:lineRule="auto"/>
        <w:jc w:val="both"/>
        <w:rPr>
          <w:rFonts w:ascii="Calibri" w:hAnsi="Calibri" w:cs="Calibri"/>
          <w:noProof/>
          <w:color w:val="196B24" w:themeColor="accent3"/>
          <w:sz w:val="20"/>
          <w:szCs w:val="20"/>
        </w:rPr>
      </w:pPr>
      <w:r w:rsidRPr="00431422">
        <w:rPr>
          <w:rFonts w:ascii="Calibri" w:hAnsi="Calibri" w:cs="Calibri"/>
          <w:noProof/>
          <w:sz w:val="20"/>
          <w:szCs w:val="20"/>
        </w:rPr>
        <w:drawing>
          <wp:anchor distT="0" distB="0" distL="114300" distR="114300" simplePos="0" relativeHeight="251683328" behindDoc="1" locked="0" layoutInCell="1" allowOverlap="1" wp14:anchorId="281088D6" wp14:editId="46E84487">
            <wp:simplePos x="0" y="0"/>
            <wp:positionH relativeFrom="column">
              <wp:posOffset>408940</wp:posOffset>
            </wp:positionH>
            <wp:positionV relativeFrom="paragraph">
              <wp:posOffset>661670</wp:posOffset>
            </wp:positionV>
            <wp:extent cx="2805430" cy="2560955"/>
            <wp:effectExtent l="76200" t="76200" r="128270" b="125095"/>
            <wp:wrapTight wrapText="bothSides">
              <wp:wrapPolygon edited="0">
                <wp:start x="-293" y="-643"/>
                <wp:lineTo x="-587" y="-482"/>
                <wp:lineTo x="-587" y="21852"/>
                <wp:lineTo x="-293" y="22494"/>
                <wp:lineTo x="22148" y="22494"/>
                <wp:lineTo x="22441" y="20245"/>
                <wp:lineTo x="22441" y="2089"/>
                <wp:lineTo x="22148" y="-321"/>
                <wp:lineTo x="22148" y="-643"/>
                <wp:lineTo x="-293" y="-643"/>
              </wp:wrapPolygon>
            </wp:wrapTight>
            <wp:docPr id="436372627" name="Picture 436372627" descr="C:\Users\User\Documents\Frank 2024\fire\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Frank 2024\fire\imag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05430" cy="25609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F37C78" w:rsidRPr="00431422">
        <w:rPr>
          <w:rFonts w:ascii="Calibri" w:hAnsi="Calibri" w:cs="Calibri"/>
          <w:noProof/>
          <w:color w:val="196B24" w:themeColor="accent3"/>
          <w:sz w:val="20"/>
          <w:szCs w:val="20"/>
        </w:rPr>
        <w:t>Monitor burn boundaries over following days as necessary and assess results.</w:t>
      </w:r>
    </w:p>
    <w:p w14:paraId="722FC4F8" w14:textId="4757CA06" w:rsidR="00431422" w:rsidRPr="00CD488B" w:rsidRDefault="00F37C78" w:rsidP="00CD488B">
      <w:pPr>
        <w:ind w:left="1440"/>
        <w:rPr>
          <w:rFonts w:ascii="Calibri" w:hAnsi="Calibri" w:cs="Calibri"/>
          <w:b/>
          <w:bCs/>
          <w:i/>
          <w:iCs/>
          <w:noProof/>
          <w:sz w:val="20"/>
          <w:szCs w:val="20"/>
        </w:rPr>
        <w:sectPr w:rsidR="00431422" w:rsidRPr="00CD488B" w:rsidSect="00431422">
          <w:type w:val="continuous"/>
          <w:pgSz w:w="11906" w:h="16838"/>
          <w:pgMar w:top="720" w:right="851" w:bottom="720" w:left="720" w:header="709" w:footer="420" w:gutter="0"/>
          <w:cols w:num="2" w:space="708"/>
          <w:titlePg/>
          <w:docGrid w:linePitch="360"/>
        </w:sectPr>
      </w:pPr>
      <w:r w:rsidRPr="00CD488B">
        <w:rPr>
          <w:rFonts w:ascii="Calibri" w:hAnsi="Calibri" w:cs="Calibri"/>
          <w:b/>
          <w:bCs/>
          <w:i/>
          <w:iCs/>
          <w:noProof/>
          <w:sz w:val="20"/>
          <w:szCs w:val="20"/>
        </w:rPr>
        <w:t>Mild prescribed burn in Blackwood District near Nannup in 2024</w:t>
      </w:r>
      <w:r w:rsidR="00213F2C" w:rsidRPr="00CD488B">
        <w:rPr>
          <w:rFonts w:ascii="Calibri" w:hAnsi="Calibri" w:cs="Calibri"/>
          <w:b/>
          <w:bCs/>
          <w:i/>
          <w:iCs/>
          <w:noProof/>
          <w:sz w:val="20"/>
          <w:szCs w:val="20"/>
        </w:rPr>
        <w:t xml:space="preserve"> </w:t>
      </w:r>
      <w:r w:rsidRPr="00CD488B">
        <w:rPr>
          <w:rFonts w:ascii="Calibri" w:hAnsi="Calibri" w:cs="Calibri"/>
          <w:b/>
          <w:bCs/>
          <w:i/>
          <w:iCs/>
          <w:noProof/>
          <w:sz w:val="20"/>
          <w:szCs w:val="20"/>
        </w:rPr>
        <w:t>(J Evan</w:t>
      </w:r>
      <w:r w:rsidR="00CD488B" w:rsidRPr="00CD488B">
        <w:rPr>
          <w:rFonts w:ascii="Calibri" w:hAnsi="Calibri" w:cs="Calibri"/>
          <w:b/>
          <w:bCs/>
          <w:i/>
          <w:iCs/>
          <w:noProof/>
          <w:sz w:val="20"/>
          <w:szCs w:val="20"/>
        </w:rPr>
        <w:t>s)</w:t>
      </w:r>
    </w:p>
    <w:p w14:paraId="7B9B409C" w14:textId="5A498A22" w:rsidR="00907BB4" w:rsidRDefault="00907BB4" w:rsidP="00431422">
      <w:pPr>
        <w:rPr>
          <w:b/>
          <w:bCs/>
          <w:i/>
          <w:iCs/>
          <w:noProof/>
          <w:sz w:val="20"/>
          <w:szCs w:val="20"/>
        </w:rPr>
      </w:pPr>
    </w:p>
    <w:p w14:paraId="27ACF5B1" w14:textId="60173AD1" w:rsidR="00907BB4" w:rsidRDefault="005B3E4E" w:rsidP="00907BB4">
      <w:pPr>
        <w:jc w:val="center"/>
        <w:rPr>
          <w:b/>
          <w:bCs/>
          <w:i/>
          <w:iCs/>
          <w:noProof/>
          <w:sz w:val="20"/>
          <w:szCs w:val="20"/>
        </w:rPr>
      </w:pPr>
      <w:r w:rsidRPr="00635A11">
        <w:rPr>
          <w:rFonts w:ascii="Calibri" w:hAnsi="Calibri" w:cs="Calibri"/>
          <w:noProof/>
        </w:rPr>
        <w:lastRenderedPageBreak/>
        <mc:AlternateContent>
          <mc:Choice Requires="wps">
            <w:drawing>
              <wp:anchor distT="45720" distB="45720" distL="114300" distR="114300" simplePos="0" relativeHeight="251679232" behindDoc="0" locked="0" layoutInCell="1" allowOverlap="1" wp14:anchorId="4E563462" wp14:editId="23AD51A6">
                <wp:simplePos x="0" y="0"/>
                <wp:positionH relativeFrom="column">
                  <wp:posOffset>114300</wp:posOffset>
                </wp:positionH>
                <wp:positionV relativeFrom="paragraph">
                  <wp:posOffset>7096125</wp:posOffset>
                </wp:positionV>
                <wp:extent cx="2879090" cy="600075"/>
                <wp:effectExtent l="0" t="0" r="0" b="9525"/>
                <wp:wrapSquare wrapText="bothSides"/>
                <wp:docPr id="198094511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79090" cy="600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25933D" w14:textId="590E4AA5" w:rsidR="001B1843" w:rsidRPr="001B1843" w:rsidRDefault="001B1843" w:rsidP="00F04527">
                            <w:pPr>
                              <w:jc w:val="center"/>
                            </w:pPr>
                            <w:r w:rsidRPr="00635A11">
                              <w:rPr>
                                <w:rFonts w:ascii="Calibri" w:hAnsi="Calibri" w:cs="Calibri"/>
                                <w:b/>
                                <w:bCs/>
                                <w:i/>
                                <w:iCs/>
                                <w:sz w:val="20"/>
                                <w:szCs w:val="20"/>
                              </w:rPr>
                              <w:t>Pickering Brook</w:t>
                            </w:r>
                            <w:r w:rsidR="003249B8" w:rsidRPr="00635A11">
                              <w:rPr>
                                <w:rFonts w:ascii="Calibri" w:hAnsi="Calibri" w:cs="Calibri"/>
                                <w:b/>
                                <w:bCs/>
                                <w:i/>
                                <w:iCs/>
                                <w:sz w:val="20"/>
                                <w:szCs w:val="20"/>
                              </w:rPr>
                              <w:t>, where surrounding forest was prescribed burnt in 2003 and</w:t>
                            </w:r>
                            <w:r w:rsidRPr="00635A11">
                              <w:rPr>
                                <w:rFonts w:ascii="Calibri" w:hAnsi="Calibri" w:cs="Calibri"/>
                                <w:b/>
                                <w:bCs/>
                                <w:i/>
                                <w:iCs/>
                                <w:sz w:val="20"/>
                                <w:szCs w:val="20"/>
                              </w:rPr>
                              <w:t xml:space="preserve"> unaffected by </w:t>
                            </w:r>
                            <w:r w:rsidR="003249B8" w:rsidRPr="00635A11">
                              <w:rPr>
                                <w:rFonts w:ascii="Calibri" w:hAnsi="Calibri" w:cs="Calibri"/>
                                <w:b/>
                                <w:bCs/>
                                <w:i/>
                                <w:iCs/>
                                <w:sz w:val="20"/>
                                <w:szCs w:val="20"/>
                              </w:rPr>
                              <w:t xml:space="preserve">the </w:t>
                            </w:r>
                            <w:r w:rsidRPr="00635A11">
                              <w:rPr>
                                <w:rFonts w:ascii="Calibri" w:hAnsi="Calibri" w:cs="Calibri"/>
                                <w:b/>
                                <w:bCs/>
                                <w:i/>
                                <w:iCs/>
                                <w:sz w:val="20"/>
                                <w:szCs w:val="20"/>
                              </w:rPr>
                              <w:t>2005 bushfire (C Terry</w:t>
                            </w:r>
                            <w:r w:rsidRPr="007578CA">
                              <w:rPr>
                                <w:b/>
                                <w:bCs/>
                                <w:i/>
                                <w:iCs/>
                                <w:sz w:val="20"/>
                                <w:szCs w:val="20"/>
                              </w:rPr>
                              <w:t>)</w:t>
                            </w:r>
                          </w:p>
                          <w:p w14:paraId="348E6DB1" w14:textId="77777777" w:rsidR="001B1843" w:rsidRDefault="001B184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563462" id="Text Box 15" o:spid="_x0000_s1027" type="#_x0000_t202" style="position:absolute;left:0;text-align:left;margin-left:9pt;margin-top:558.75pt;width:226.7pt;height:47.25pt;z-index:251679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" stroked="f">
                <v:path arrowok="t"/>
                <v:textbox>
                  <w:txbxContent>
                    <w:p w14:paraId="5825933D" w14:textId="590E4AA5" w:rsidR="001B1843" w:rsidRPr="001B1843" w:rsidRDefault="001B1843" w:rsidP="00F04527">
                      <w:pPr>
                        <w:jc w:val="center"/>
                      </w:pPr>
                      <w:r w:rsidRPr="00635A11">
                        <w:rPr>
                          <w:rFonts w:ascii="Calibri" w:hAnsi="Calibri" w:cs="Calibri"/>
                          <w:b/>
                          <w:bCs/>
                          <w:i/>
                          <w:iCs/>
                          <w:sz w:val="20"/>
                          <w:szCs w:val="20"/>
                        </w:rPr>
                        <w:t>Pickering Brook</w:t>
                      </w:r>
                      <w:r w:rsidR="003249B8" w:rsidRPr="00635A11">
                        <w:rPr>
                          <w:rFonts w:ascii="Calibri" w:hAnsi="Calibri" w:cs="Calibri"/>
                          <w:b/>
                          <w:bCs/>
                          <w:i/>
                          <w:iCs/>
                          <w:sz w:val="20"/>
                          <w:szCs w:val="20"/>
                        </w:rPr>
                        <w:t>, where surrounding forest was prescribed burnt in 2003 and</w:t>
                      </w:r>
                      <w:r w:rsidRPr="00635A11">
                        <w:rPr>
                          <w:rFonts w:ascii="Calibri" w:hAnsi="Calibri" w:cs="Calibri"/>
                          <w:b/>
                          <w:bCs/>
                          <w:i/>
                          <w:iCs/>
                          <w:sz w:val="20"/>
                          <w:szCs w:val="20"/>
                        </w:rPr>
                        <w:t xml:space="preserve"> unaffected by </w:t>
                      </w:r>
                      <w:r w:rsidR="003249B8" w:rsidRPr="00635A11">
                        <w:rPr>
                          <w:rFonts w:ascii="Calibri" w:hAnsi="Calibri" w:cs="Calibri"/>
                          <w:b/>
                          <w:bCs/>
                          <w:i/>
                          <w:iCs/>
                          <w:sz w:val="20"/>
                          <w:szCs w:val="20"/>
                        </w:rPr>
                        <w:t xml:space="preserve">the </w:t>
                      </w:r>
                      <w:r w:rsidRPr="00635A11">
                        <w:rPr>
                          <w:rFonts w:ascii="Calibri" w:hAnsi="Calibri" w:cs="Calibri"/>
                          <w:b/>
                          <w:bCs/>
                          <w:i/>
                          <w:iCs/>
                          <w:sz w:val="20"/>
                          <w:szCs w:val="20"/>
                        </w:rPr>
                        <w:t>2005 bushfire (C Terry</w:t>
                      </w:r>
                      <w:r w:rsidRPr="007578CA">
                        <w:rPr>
                          <w:b/>
                          <w:bCs/>
                          <w:i/>
                          <w:iCs/>
                          <w:sz w:val="20"/>
                          <w:szCs w:val="20"/>
                        </w:rPr>
                        <w:t>)</w:t>
                      </w:r>
                    </w:p>
                    <w:p w14:paraId="348E6DB1" w14:textId="77777777" w:rsidR="001B1843" w:rsidRDefault="001B1843"/>
                  </w:txbxContent>
                </v:textbox>
                <w10:wrap type="square"/>
              </v:shape>
            </w:pict>
          </mc:Fallback>
        </mc:AlternateContent>
      </w:r>
      <w:r w:rsidR="00431422" w:rsidRPr="00635A11">
        <w:rPr>
          <w:rFonts w:ascii="Calibri" w:hAnsi="Calibri" w:cs="Calibri"/>
          <w:noProof/>
        </w:rPr>
        <w:drawing>
          <wp:anchor distT="0" distB="0" distL="114300" distR="114300" simplePos="0" relativeHeight="251720192" behindDoc="1" locked="0" layoutInCell="1" allowOverlap="1" wp14:anchorId="2D282FD2" wp14:editId="556749B3">
            <wp:simplePos x="0" y="0"/>
            <wp:positionH relativeFrom="column">
              <wp:posOffset>3419475</wp:posOffset>
            </wp:positionH>
            <wp:positionV relativeFrom="paragraph">
              <wp:posOffset>4375528</wp:posOffset>
            </wp:positionV>
            <wp:extent cx="3321685" cy="2588895"/>
            <wp:effectExtent l="63500" t="63500" r="120015" b="116205"/>
            <wp:wrapTight wrapText="bothSides">
              <wp:wrapPolygon edited="0">
                <wp:start x="-248" y="-530"/>
                <wp:lineTo x="-413" y="-424"/>
                <wp:lineTo x="-413" y="21934"/>
                <wp:lineTo x="-248" y="22570"/>
                <wp:lineTo x="22133" y="22570"/>
                <wp:lineTo x="22380" y="21616"/>
                <wp:lineTo x="22380" y="1272"/>
                <wp:lineTo x="22133" y="-318"/>
                <wp:lineTo x="22133" y="-530"/>
                <wp:lineTo x="-248" y="-530"/>
              </wp:wrapPolygon>
            </wp:wrapTight>
            <wp:docPr id="10" name="Picture 1" descr="C:\Users\User\AppData\Local\Microsoft\Windows\Temporary Internet Files\Content.Outlook\M54RG4A0\bu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Outlook\M54RG4A0\burn.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21685" cy="25888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907BB4" w:rsidRPr="00635A11">
        <w:rPr>
          <w:rFonts w:ascii="Calibri" w:hAnsi="Calibri" w:cs="Calibri"/>
          <w:noProof/>
        </w:rPr>
        <w:drawing>
          <wp:anchor distT="0" distB="0" distL="114300" distR="114300" simplePos="0" relativeHeight="251693568" behindDoc="1" locked="0" layoutInCell="1" allowOverlap="1" wp14:anchorId="41586AC0" wp14:editId="52F44D05">
            <wp:simplePos x="0" y="0"/>
            <wp:positionH relativeFrom="column">
              <wp:posOffset>292938</wp:posOffset>
            </wp:positionH>
            <wp:positionV relativeFrom="paragraph">
              <wp:posOffset>121285</wp:posOffset>
            </wp:positionV>
            <wp:extent cx="6052185" cy="3554730"/>
            <wp:effectExtent l="63500" t="63500" r="132715" b="128270"/>
            <wp:wrapTight wrapText="bothSides">
              <wp:wrapPolygon edited="0">
                <wp:start x="-136" y="-386"/>
                <wp:lineTo x="-227" y="-309"/>
                <wp:lineTo x="-227" y="21839"/>
                <wp:lineTo x="-136" y="22302"/>
                <wp:lineTo x="21892" y="22302"/>
                <wp:lineTo x="22028" y="21916"/>
                <wp:lineTo x="22028" y="926"/>
                <wp:lineTo x="21892" y="-232"/>
                <wp:lineTo x="21892" y="-386"/>
                <wp:lineTo x="-136" y="-386"/>
              </wp:wrapPolygon>
            </wp:wrapTight>
            <wp:docPr id="927466138" name="Picture 927466138" descr="C:\Users\User\Documents\Frank 2021\fire\Orbost 1 yr old burn (2).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Frank 2021\fire\Orbost 1 yr old burn (2).jpg.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52185" cy="35547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907BB4" w:rsidRPr="00635A11">
        <w:rPr>
          <w:rFonts w:ascii="Calibri" w:hAnsi="Calibri" w:cs="Calibri"/>
          <w:b/>
          <w:bCs/>
          <w:i/>
          <w:iCs/>
          <w:sz w:val="20"/>
          <w:szCs w:val="20"/>
        </w:rPr>
        <w:t>Photo showing the benefit of prescribed burning in slowing the spread of a fierce bushfire in Orbost, Victoria, 2019/2</w:t>
      </w:r>
      <w:r w:rsidR="00431422" w:rsidRPr="00635A11">
        <w:rPr>
          <w:rFonts w:ascii="Calibri" w:hAnsi="Calibri" w:cs="Calibri"/>
          <w:b/>
          <w:bCs/>
          <w:i/>
          <w:iCs/>
          <w:sz w:val="20"/>
          <w:szCs w:val="20"/>
        </w:rPr>
        <w:t xml:space="preserve">0 </w:t>
      </w:r>
      <w:r w:rsidR="00907BB4" w:rsidRPr="00635A11">
        <w:rPr>
          <w:rFonts w:ascii="Calibri" w:hAnsi="Calibri" w:cs="Calibri"/>
          <w:b/>
          <w:bCs/>
          <w:i/>
          <w:iCs/>
          <w:sz w:val="20"/>
          <w:szCs w:val="20"/>
        </w:rPr>
        <w:t>(Howitt Society</w:t>
      </w:r>
      <w:r w:rsidR="00907BB4" w:rsidRPr="00213F2C">
        <w:rPr>
          <w:b/>
          <w:bCs/>
          <w:i/>
          <w:iCs/>
          <w:sz w:val="20"/>
          <w:szCs w:val="20"/>
        </w:rPr>
        <w:t>)</w:t>
      </w:r>
    </w:p>
    <w:p w14:paraId="213AC9B4" w14:textId="3758ADFB" w:rsidR="00CA1203" w:rsidRPr="00431422" w:rsidRDefault="00431422" w:rsidP="00E36184">
      <w:pPr>
        <w:rPr>
          <w:b/>
          <w:bCs/>
          <w:i/>
          <w:iCs/>
          <w:noProof/>
          <w:sz w:val="20"/>
          <w:szCs w:val="20"/>
        </w:rPr>
        <w:sectPr w:rsidR="00CA1203" w:rsidRPr="00431422" w:rsidSect="00DF381A">
          <w:type w:val="continuous"/>
          <w:pgSz w:w="11906" w:h="16838"/>
          <w:pgMar w:top="720" w:right="851" w:bottom="720" w:left="720" w:header="709" w:footer="420" w:gutter="0"/>
          <w:cols w:space="708"/>
          <w:titlePg/>
          <w:docGrid w:linePitch="360"/>
        </w:sectPr>
      </w:pPr>
      <w:r>
        <w:rPr>
          <w:noProof/>
        </w:rPr>
        <mc:AlternateContent>
          <mc:Choice Requires="wps">
            <w:drawing>
              <wp:anchor distT="45720" distB="45720" distL="114300" distR="114300" simplePos="0" relativeHeight="251630080" behindDoc="0" locked="0" layoutInCell="1" allowOverlap="1" wp14:anchorId="34278F04" wp14:editId="78F16CE5">
                <wp:simplePos x="0" y="0"/>
                <wp:positionH relativeFrom="margin">
                  <wp:posOffset>1116330</wp:posOffset>
                </wp:positionH>
                <wp:positionV relativeFrom="paragraph">
                  <wp:posOffset>3565525</wp:posOffset>
                </wp:positionV>
                <wp:extent cx="4663440" cy="693420"/>
                <wp:effectExtent l="0" t="0" r="0" b="0"/>
                <wp:wrapSquare wrapText="bothSides"/>
                <wp:docPr id="169542492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663440" cy="693420"/>
                        </a:xfrm>
                        <a:prstGeom prst="rect">
                          <a:avLst/>
                        </a:prstGeom>
                        <a:noFill/>
                        <a:ln w="9525">
                          <a:noFill/>
                          <a:miter lim="800000"/>
                          <a:headEnd/>
                          <a:tailEnd/>
                        </a:ln>
                      </wps:spPr>
                      <wps:txbx>
                        <w:txbxContent>
                          <w:p w14:paraId="0BB1C728" w14:textId="77777777" w:rsidR="00F37C78" w:rsidRPr="00502E77" w:rsidRDefault="00F37C78" w:rsidP="00F37C78">
                            <w:pPr>
                              <w:jc w:val="center"/>
                              <w:rPr>
                                <w:rFonts w:cstheme="minorHAnsi"/>
                                <w:i/>
                                <w:iCs/>
                                <w:color w:val="196B24" w:themeColor="accent3"/>
                                <w:lang w:val="en-US"/>
                              </w:rPr>
                            </w:pPr>
                            <w:r w:rsidRPr="00502E77">
                              <w:rPr>
                                <w:rFonts w:cstheme="minorHAnsi"/>
                                <w:i/>
                                <w:iCs/>
                                <w:color w:val="196B24" w:themeColor="accent3"/>
                                <w:lang w:val="en-US"/>
                              </w:rPr>
                              <w:t xml:space="preserve">The Bushfire Front comprises trained and experienced fire scientists and bushfire managers. Our aim is to </w:t>
                            </w:r>
                            <w:proofErr w:type="spellStart"/>
                            <w:r w:rsidRPr="00502E77">
                              <w:rPr>
                                <w:rFonts w:cstheme="minorHAnsi"/>
                                <w:i/>
                                <w:iCs/>
                                <w:color w:val="196B24" w:themeColor="accent3"/>
                                <w:lang w:val="en-US"/>
                              </w:rPr>
                              <w:t>minimise</w:t>
                            </w:r>
                            <w:proofErr w:type="spellEnd"/>
                            <w:r w:rsidRPr="00502E77">
                              <w:rPr>
                                <w:rFonts w:cstheme="minorHAnsi"/>
                                <w:i/>
                                <w:iCs/>
                                <w:color w:val="196B24" w:themeColor="accent3"/>
                                <w:lang w:val="en-US"/>
                              </w:rPr>
                              <w:t xml:space="preserve"> the damage resulting from large, high-intensity bushfires in Western Australia.</w:t>
                            </w:r>
                          </w:p>
                          <w:p w14:paraId="3E31F72A" w14:textId="77777777" w:rsidR="00F37C78" w:rsidRDefault="00F37C78" w:rsidP="00F37C7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278F04" id="Text Box 1" o:spid="_x0000_s1028" type="#_x0000_t202" style="position:absolute;margin-left:87.9pt;margin-top:280.75pt;width:367.2pt;height:54.6pt;z-index:251630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" filled="f" stroked="f">
                <v:textbox>
                  <w:txbxContent>
                    <w:p w14:paraId="0BB1C728" w14:textId="77777777" w:rsidR="00F37C78" w:rsidRPr="00502E77" w:rsidRDefault="00F37C78" w:rsidP="00F37C78">
                      <w:pPr>
                        <w:jc w:val="center"/>
                        <w:rPr>
                          <w:rFonts w:cstheme="minorHAnsi"/>
                          <w:i/>
                          <w:iCs/>
                          <w:color w:val="196B24" w:themeColor="accent3"/>
                          <w:lang w:val="en-US"/>
                        </w:rPr>
                      </w:pPr>
                      <w:r w:rsidRPr="00502E77">
                        <w:rPr>
                          <w:rFonts w:cstheme="minorHAnsi"/>
                          <w:i/>
                          <w:iCs/>
                          <w:color w:val="196B24" w:themeColor="accent3"/>
                          <w:lang w:val="en-US"/>
                        </w:rPr>
                        <w:t xml:space="preserve">The Bushfire Front comprises trained and experienced fire scientists and bushfire managers. Our aim is to </w:t>
                      </w:r>
                      <w:proofErr w:type="spellStart"/>
                      <w:r w:rsidRPr="00502E77">
                        <w:rPr>
                          <w:rFonts w:cstheme="minorHAnsi"/>
                          <w:i/>
                          <w:iCs/>
                          <w:color w:val="196B24" w:themeColor="accent3"/>
                          <w:lang w:val="en-US"/>
                        </w:rPr>
                        <w:t>minimise</w:t>
                      </w:r>
                      <w:proofErr w:type="spellEnd"/>
                      <w:r w:rsidRPr="00502E77">
                        <w:rPr>
                          <w:rFonts w:cstheme="minorHAnsi"/>
                          <w:i/>
                          <w:iCs/>
                          <w:color w:val="196B24" w:themeColor="accent3"/>
                          <w:lang w:val="en-US"/>
                        </w:rPr>
                        <w:t xml:space="preserve"> the damage resulting from large, high-intensity bushfires in Western Australia.</w:t>
                      </w:r>
                    </w:p>
                    <w:p w14:paraId="3E31F72A" w14:textId="77777777" w:rsidR="00F37C78" w:rsidRDefault="00F37C78" w:rsidP="00F37C78"/>
                  </w:txbxContent>
                </v:textbox>
                <w10:wrap type="square" anchorx="margin"/>
              </v:shape>
            </w:pict>
          </mc:Fallback>
        </mc:AlternateContent>
      </w:r>
      <w:r w:rsidR="00907BB4">
        <w:rPr>
          <w:noProof/>
        </w:rPr>
        <mc:AlternateContent>
          <mc:Choice Requires="wps">
            <w:drawing>
              <wp:anchor distT="45720" distB="45720" distL="114300" distR="114300" simplePos="0" relativeHeight="251662848" behindDoc="0" locked="0" layoutInCell="1" allowOverlap="1" wp14:anchorId="000271A3" wp14:editId="732698E3">
                <wp:simplePos x="0" y="0"/>
                <wp:positionH relativeFrom="column">
                  <wp:posOffset>3968115</wp:posOffset>
                </wp:positionH>
                <wp:positionV relativeFrom="paragraph">
                  <wp:posOffset>2791608</wp:posOffset>
                </wp:positionV>
                <wp:extent cx="2298065" cy="541655"/>
                <wp:effectExtent l="0" t="0" r="0" b="0"/>
                <wp:wrapSquare wrapText="bothSides"/>
                <wp:docPr id="5955927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98065" cy="541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1AD532" w14:textId="77777777" w:rsidR="001B1843" w:rsidRPr="00635A11" w:rsidRDefault="001B1843" w:rsidP="001B1843">
                            <w:pPr>
                              <w:pStyle w:val="NoSpacing"/>
                              <w:rPr>
                                <w:rFonts w:ascii="Calibri" w:hAnsi="Calibri" w:cs="Calibri"/>
                                <w:b/>
                                <w:bCs/>
                                <w:i/>
                                <w:iCs/>
                                <w:sz w:val="20"/>
                                <w:szCs w:val="20"/>
                              </w:rPr>
                            </w:pPr>
                            <w:r w:rsidRPr="00635A11">
                              <w:rPr>
                                <w:rFonts w:ascii="Calibri" w:hAnsi="Calibri" w:cs="Calibri"/>
                                <w:b/>
                                <w:bCs/>
                                <w:i/>
                                <w:iCs/>
                                <w:sz w:val="20"/>
                                <w:szCs w:val="20"/>
                              </w:rPr>
                              <w:t>A very cool prescribed burn (J Evans)</w:t>
                            </w:r>
                            <w:r w:rsidRPr="00635A11">
                              <w:rPr>
                                <w:rFonts w:ascii="Calibri" w:hAnsi="Calibri" w:cs="Calibri"/>
                                <w:b/>
                                <w:bCs/>
                                <w:i/>
                                <w:iCs/>
                                <w:noProof/>
                                <w:sz w:val="20"/>
                                <w:szCs w:val="20"/>
                                <w:lang w:val="en-US"/>
                              </w:rPr>
                              <w:t xml:space="preserve"> </w:t>
                            </w:r>
                          </w:p>
                          <w:p w14:paraId="59718C1F" w14:textId="77777777" w:rsidR="001B1843" w:rsidRDefault="001B1843"/>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00271A3" id="Text Box 2" o:spid="_x0000_s1029" type="#_x0000_t202" style="position:absolute;margin-left:312.45pt;margin-top:219.8pt;width:180.95pt;height:42.65pt;z-index:2516628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" stroked="f">
                <v:path arrowok="t"/>
                <v:textbox style="mso-fit-shape-to-text:t">
                  <w:txbxContent>
                    <w:p w14:paraId="0D1AD532" w14:textId="77777777" w:rsidR="001B1843" w:rsidRPr="00635A11" w:rsidRDefault="001B1843" w:rsidP="001B1843">
                      <w:pPr>
                        <w:pStyle w:val="NoSpacing"/>
                        <w:rPr>
                          <w:rFonts w:ascii="Calibri" w:hAnsi="Calibri" w:cs="Calibri"/>
                          <w:b/>
                          <w:bCs/>
                          <w:i/>
                          <w:iCs/>
                          <w:sz w:val="20"/>
                          <w:szCs w:val="20"/>
                        </w:rPr>
                      </w:pPr>
                      <w:r w:rsidRPr="00635A11">
                        <w:rPr>
                          <w:rFonts w:ascii="Calibri" w:hAnsi="Calibri" w:cs="Calibri"/>
                          <w:b/>
                          <w:bCs/>
                          <w:i/>
                          <w:iCs/>
                          <w:sz w:val="20"/>
                          <w:szCs w:val="20"/>
                        </w:rPr>
                        <w:t>A very cool prescribed burn (J Evans)</w:t>
                      </w:r>
                      <w:r w:rsidRPr="00635A11">
                        <w:rPr>
                          <w:rFonts w:ascii="Calibri" w:hAnsi="Calibri" w:cs="Calibri"/>
                          <w:b/>
                          <w:bCs/>
                          <w:i/>
                          <w:iCs/>
                          <w:noProof/>
                          <w:sz w:val="20"/>
                          <w:szCs w:val="20"/>
                          <w:lang w:val="en-US"/>
                        </w:rPr>
                        <w:t xml:space="preserve"> </w:t>
                      </w:r>
                    </w:p>
                    <w:p w14:paraId="59718C1F" w14:textId="77777777" w:rsidR="001B1843" w:rsidRDefault="001B1843"/>
                  </w:txbxContent>
                </v:textbox>
                <w10:wrap type="square"/>
              </v:shape>
            </w:pict>
          </mc:Fallback>
        </mc:AlternateContent>
      </w:r>
      <w:r w:rsidR="00907BB4" w:rsidRPr="00F37C78">
        <w:rPr>
          <w:noProof/>
        </w:rPr>
        <w:drawing>
          <wp:anchor distT="0" distB="0" distL="114300" distR="114300" simplePos="0" relativeHeight="251706880" behindDoc="1" locked="0" layoutInCell="1" allowOverlap="1" wp14:anchorId="16EFC5AB" wp14:editId="2DE3D184">
            <wp:simplePos x="0" y="0"/>
            <wp:positionH relativeFrom="column">
              <wp:posOffset>-36195</wp:posOffset>
            </wp:positionH>
            <wp:positionV relativeFrom="paragraph">
              <wp:posOffset>63878</wp:posOffset>
            </wp:positionV>
            <wp:extent cx="3273425" cy="2588895"/>
            <wp:effectExtent l="63500" t="63500" r="117475" b="116205"/>
            <wp:wrapTight wrapText="bothSides">
              <wp:wrapPolygon edited="0">
                <wp:start x="-251" y="-530"/>
                <wp:lineTo x="-419" y="-424"/>
                <wp:lineTo x="-419" y="21934"/>
                <wp:lineTo x="-251" y="22570"/>
                <wp:lineTo x="22124" y="22570"/>
                <wp:lineTo x="22375" y="21616"/>
                <wp:lineTo x="22375" y="1272"/>
                <wp:lineTo x="22124" y="-318"/>
                <wp:lineTo x="22124" y="-530"/>
                <wp:lineTo x="-251" y="-530"/>
              </wp:wrapPolygon>
            </wp:wrapTight>
            <wp:docPr id="1740476515" name="Picture 4" descr="C:\Users\User\Documents\FRANK\HILLS FIRE\Colin-Terry_20050507a_0170_R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cuments\FRANK\HILLS FIRE\Colin-Terry_20050507a_0170_R1000.jpg"/>
                    <pic:cNvPicPr>
                      <a:picLocks noChangeAspect="1" noChangeArrowheads="1"/>
                    </pic:cNvPicPr>
                  </pic:nvPicPr>
                  <pic:blipFill rotWithShape="1">
                    <a:blip r:embed="rId18" cstate="print">
                      <a:extLst>
                        <a:ext uri="{BEBA8EAE-BF5A-486C-A8C5-ECC9F3942E4B}">
                          <a14:imgProps xmlns:a14="http://schemas.microsoft.com/office/drawing/2010/main">
                            <a14:imgLayer r:embed="rId19">
                              <a14:imgEffect>
                                <a14:brightnessContrast bright="20000"/>
                              </a14:imgEffect>
                            </a14:imgLayer>
                          </a14:imgProps>
                        </a:ext>
                        <a:ext uri="{28A0092B-C50C-407E-A947-70E740481C1C}">
                          <a14:useLocalDpi xmlns:a14="http://schemas.microsoft.com/office/drawing/2010/main" val="0"/>
                        </a:ext>
                      </a:extLst>
                    </a:blip>
                    <a:srcRect t="3851" b="7189"/>
                    <a:stretch>
                      <a:fillRect/>
                    </a:stretch>
                  </pic:blipFill>
                  <pic:spPr bwMode="auto">
                    <a:xfrm>
                      <a:off x="0" y="0"/>
                      <a:ext cx="3273425" cy="2588895"/>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7BB4" w:rsidRPr="00F37C78">
        <w:rPr>
          <w:rFonts w:cstheme="minorHAnsi"/>
          <w:noProof/>
          <w:lang w:val="en-US"/>
        </w:rPr>
        <w:drawing>
          <wp:anchor distT="0" distB="0" distL="114300" distR="114300" simplePos="0" relativeHeight="251606528" behindDoc="1" locked="0" layoutInCell="1" allowOverlap="1" wp14:anchorId="3C081226" wp14:editId="59D665F9">
            <wp:simplePos x="0" y="0"/>
            <wp:positionH relativeFrom="page">
              <wp:posOffset>2898262</wp:posOffset>
            </wp:positionH>
            <wp:positionV relativeFrom="margin">
              <wp:posOffset>8569325</wp:posOffset>
            </wp:positionV>
            <wp:extent cx="1741170" cy="1352550"/>
            <wp:effectExtent l="0" t="0" r="0" b="6350"/>
            <wp:wrapTight wrapText="bothSides">
              <wp:wrapPolygon edited="0">
                <wp:start x="0" y="0"/>
                <wp:lineTo x="0" y="21499"/>
                <wp:lineTo x="21427" y="21499"/>
                <wp:lineTo x="21427" y="0"/>
                <wp:lineTo x="0" y="0"/>
              </wp:wrapPolygon>
            </wp:wrapTight>
            <wp:docPr id="1150491865" name="Picture 5" descr="A logo with a hand and a f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979760" name="Picture 5" descr="A logo with a hand and a fire&#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21259"/>
                    <a:stretch/>
                  </pic:blipFill>
                  <pic:spPr bwMode="auto">
                    <a:xfrm>
                      <a:off x="0" y="0"/>
                      <a:ext cx="1741170" cy="1352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7BB4">
        <w:rPr>
          <w:noProof/>
        </w:rPr>
        <mc:AlternateContent>
          <mc:Choice Requires="wps">
            <w:drawing>
              <wp:anchor distT="45720" distB="45720" distL="114300" distR="114300" simplePos="0" relativeHeight="251645440" behindDoc="0" locked="0" layoutInCell="1" allowOverlap="1" wp14:anchorId="442B39E3" wp14:editId="103FD159">
                <wp:simplePos x="0" y="0"/>
                <wp:positionH relativeFrom="column">
                  <wp:posOffset>4834890</wp:posOffset>
                </wp:positionH>
                <wp:positionV relativeFrom="paragraph">
                  <wp:posOffset>4725035</wp:posOffset>
                </wp:positionV>
                <wp:extent cx="2042160" cy="459740"/>
                <wp:effectExtent l="0" t="0" r="0" b="0"/>
                <wp:wrapSquare wrapText="bothSides"/>
                <wp:docPr id="9773821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42160" cy="459740"/>
                        </a:xfrm>
                        <a:prstGeom prst="rect">
                          <a:avLst/>
                        </a:prstGeom>
                        <a:noFill/>
                        <a:ln w="9525">
                          <a:noFill/>
                          <a:miter lim="800000"/>
                          <a:headEnd/>
                          <a:tailEnd/>
                        </a:ln>
                      </wps:spPr>
                      <wps:txbx>
                        <w:txbxContent>
                          <w:p w14:paraId="47E869F9" w14:textId="77777777" w:rsidR="00F37C78" w:rsidRPr="00502E77" w:rsidRDefault="00F37C78" w:rsidP="00F37C78">
                            <w:pPr>
                              <w:spacing w:after="0"/>
                              <w:rPr>
                                <w:i/>
                                <w:iCs/>
                                <w:color w:val="156082" w:themeColor="accent1"/>
                              </w:rPr>
                            </w:pPr>
                            <w:hyperlink r:id="rId20" w:history="1">
                              <w:r w:rsidRPr="00502E77">
                                <w:rPr>
                                  <w:rStyle w:val="Hyperlink"/>
                                  <w:i/>
                                  <w:iCs/>
                                  <w:color w:val="156082" w:themeColor="accent1"/>
                                  <w:u w:val="none"/>
                                </w:rPr>
                                <w:t>www.bushfirefront.org.au</w:t>
                              </w:r>
                            </w:hyperlink>
                          </w:p>
                          <w:p w14:paraId="3A364CD3" w14:textId="77777777" w:rsidR="00F37C78" w:rsidRPr="00502E77" w:rsidRDefault="00F37C78" w:rsidP="00F37C78">
                            <w:pPr>
                              <w:spacing w:after="0"/>
                              <w:rPr>
                                <w:i/>
                                <w:iCs/>
                                <w:color w:val="156082" w:themeColor="accent1"/>
                              </w:rPr>
                            </w:pPr>
                            <w:r w:rsidRPr="00502E77">
                              <w:rPr>
                                <w:i/>
                                <w:iCs/>
                                <w:color w:val="156082" w:themeColor="accent1"/>
                              </w:rPr>
                              <w:t>info@bushfirefront.org.au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2B39E3" id="_x0000_s1030" type="#_x0000_t202" style="position:absolute;margin-left:380.7pt;margin-top:372.05pt;width:160.8pt;height:36.2pt;z-index:2516454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" filled="f" stroked="f">
                <v:textbox style="mso-fit-shape-to-text:t">
                  <w:txbxContent>
                    <w:p w14:paraId="47E869F9" w14:textId="77777777" w:rsidR="00F37C78" w:rsidRPr="00502E77" w:rsidRDefault="00F37C78" w:rsidP="00F37C78">
                      <w:pPr>
                        <w:spacing w:after="0"/>
                        <w:rPr>
                          <w:i/>
                          <w:iCs/>
                          <w:color w:val="156082" w:themeColor="accent1"/>
                        </w:rPr>
                      </w:pPr>
                      <w:hyperlink r:id="rId21" w:history="1">
                        <w:r w:rsidRPr="00502E77">
                          <w:rPr>
                            <w:rStyle w:val="Hyperlink"/>
                            <w:i/>
                            <w:iCs/>
                            <w:color w:val="156082" w:themeColor="accent1"/>
                            <w:u w:val="none"/>
                          </w:rPr>
                          <w:t>www.bushfirefront.org.au</w:t>
                        </w:r>
                      </w:hyperlink>
                    </w:p>
                    <w:p w14:paraId="3A364CD3" w14:textId="77777777" w:rsidR="00F37C78" w:rsidRPr="00502E77" w:rsidRDefault="00F37C78" w:rsidP="00F37C78">
                      <w:pPr>
                        <w:spacing w:after="0"/>
                        <w:rPr>
                          <w:i/>
                          <w:iCs/>
                          <w:color w:val="156082" w:themeColor="accent1"/>
                        </w:rPr>
                      </w:pPr>
                      <w:r w:rsidRPr="00502E77">
                        <w:rPr>
                          <w:i/>
                          <w:iCs/>
                          <w:color w:val="156082" w:themeColor="accent1"/>
                        </w:rPr>
                        <w:t>info@bushfirefront.org.au</w:t>
                      </w:r>
                    </w:p>
                  </w:txbxContent>
                </v:textbox>
                <w10:wrap type="square"/>
              </v:shape>
            </w:pict>
          </mc:Fallback>
        </mc:AlternateContent>
      </w:r>
    </w:p>
    <w:bookmarkEnd w:id="0"/>
    <w:p w14:paraId="6758C75E" w14:textId="77777777" w:rsidR="00E36184" w:rsidRPr="00E36184" w:rsidRDefault="00E36184" w:rsidP="00E36184">
      <w:pPr>
        <w:tabs>
          <w:tab w:val="left" w:pos="5592"/>
        </w:tabs>
      </w:pPr>
    </w:p>
    <w:sectPr w:rsidR="00E36184" w:rsidRPr="00E36184" w:rsidSect="00DF381A">
      <w:footerReference w:type="even" r:id="rId22"/>
      <w:footerReference w:type="default" r:id="rId23"/>
      <w:headerReference w:type="first" r:id="rId24"/>
      <w:footerReference w:type="first" r:id="rId2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7DBB5" w14:textId="77777777" w:rsidR="00396D51" w:rsidRDefault="00396D51" w:rsidP="00CA1203">
      <w:pPr>
        <w:spacing w:after="0" w:line="240" w:lineRule="auto"/>
      </w:pPr>
      <w:r>
        <w:separator/>
      </w:r>
    </w:p>
  </w:endnote>
  <w:endnote w:type="continuationSeparator" w:id="0">
    <w:p w14:paraId="67AC3387" w14:textId="77777777" w:rsidR="00396D51" w:rsidRDefault="00396D51" w:rsidP="00CA12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4A9EF" w14:textId="77777777" w:rsidR="00594C23" w:rsidRDefault="00594C23" w:rsidP="00216F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02E77">
      <w:rPr>
        <w:rStyle w:val="PageNumber"/>
        <w:noProof/>
      </w:rPr>
      <w:t>7</w:t>
    </w:r>
    <w:r>
      <w:rPr>
        <w:rStyle w:val="PageNumber"/>
      </w:rPr>
      <w:fldChar w:fldCharType="end"/>
    </w:r>
  </w:p>
  <w:p w14:paraId="000813A3" w14:textId="77777777" w:rsidR="00594C23" w:rsidRDefault="00594C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3478F" w14:textId="77777777" w:rsidR="00594C23" w:rsidRDefault="00594C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6E1EF" w14:textId="77777777" w:rsidR="00594C23" w:rsidRDefault="00594C23">
    <w:pPr>
      <w:pStyle w:val="Footer"/>
      <w:rPr>
        <w:noProof/>
      </w:rPr>
    </w:pPr>
  </w:p>
  <w:p w14:paraId="4E1657BE" w14:textId="77777777" w:rsidR="00594C23" w:rsidRDefault="00594C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C22BA" w14:textId="77777777" w:rsidR="00396D51" w:rsidRDefault="00396D51" w:rsidP="00CA1203">
      <w:pPr>
        <w:spacing w:after="0" w:line="240" w:lineRule="auto"/>
      </w:pPr>
      <w:r>
        <w:separator/>
      </w:r>
    </w:p>
  </w:footnote>
  <w:footnote w:type="continuationSeparator" w:id="0">
    <w:p w14:paraId="48B72B22" w14:textId="77777777" w:rsidR="00396D51" w:rsidRDefault="00396D51" w:rsidP="00CA12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E3D83" w14:textId="77777777" w:rsidR="00594C23" w:rsidRPr="002A55B5" w:rsidRDefault="00594C23" w:rsidP="00DA1495">
    <w:pPr>
      <w:spacing w:line="240" w:lineRule="auto"/>
      <w:jc w:val="center"/>
      <w:rPr>
        <w:rFonts w:cstheme="minorHAnsi"/>
        <w:b/>
        <w:bCs/>
        <w:noProof/>
        <w:color w:val="000000" w:themeColor="text1"/>
        <w:sz w:val="48"/>
        <w:szCs w:val="48"/>
        <w:lang w:val="en-US"/>
      </w:rPr>
    </w:pPr>
  </w:p>
  <w:p w14:paraId="031A6F89" w14:textId="77777777" w:rsidR="00594C23" w:rsidRDefault="00594C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AA0A9A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933.9pt;height:921.9pt" o:bullet="t">
        <v:imagedata r:id="rId1" o:title="New Project"/>
      </v:shape>
    </w:pict>
  </w:numPicBullet>
  <w:numPicBullet w:numPicBulletId="1">
    <w:pict>
      <v:shape id="_x0000_i1033" type="#_x0000_t75" style="width:1199.85pt;height:1184.85pt" o:bullet="t">
        <v:imagedata r:id="rId2" o:title="New Project"/>
      </v:shape>
    </w:pict>
  </w:numPicBullet>
  <w:abstractNum w:abstractNumId="0" w15:restartNumberingAfterBreak="0">
    <w:nsid w:val="13DF73CE"/>
    <w:multiLevelType w:val="hybridMultilevel"/>
    <w:tmpl w:val="FE522542"/>
    <w:lvl w:ilvl="0" w:tplc="BED0BF94">
      <w:start w:val="1"/>
      <w:numFmt w:val="bullet"/>
      <w:lvlText w:val=""/>
      <w:lvlPicBulletId w:val="1"/>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1197F7F"/>
    <w:multiLevelType w:val="hybridMultilevel"/>
    <w:tmpl w:val="230AA756"/>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2" w15:restartNumberingAfterBreak="0">
    <w:nsid w:val="26D038E3"/>
    <w:multiLevelType w:val="hybridMultilevel"/>
    <w:tmpl w:val="44861F6C"/>
    <w:lvl w:ilvl="0" w:tplc="BED0BF94">
      <w:start w:val="1"/>
      <w:numFmt w:val="bullet"/>
      <w:lvlText w:val=""/>
      <w:lvlPicBulletId w:val="1"/>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42E7532"/>
    <w:multiLevelType w:val="hybridMultilevel"/>
    <w:tmpl w:val="2FBA4C96"/>
    <w:lvl w:ilvl="0" w:tplc="BED0BF94">
      <w:start w:val="1"/>
      <w:numFmt w:val="bullet"/>
      <w:lvlText w:val=""/>
      <w:lvlPicBulletId w:val="1"/>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6163145"/>
    <w:multiLevelType w:val="hybridMultilevel"/>
    <w:tmpl w:val="C55CE0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F182DBE"/>
    <w:multiLevelType w:val="hybridMultilevel"/>
    <w:tmpl w:val="F458597E"/>
    <w:lvl w:ilvl="0" w:tplc="98325936">
      <w:start w:val="1"/>
      <w:numFmt w:val="bullet"/>
      <w:lvlText w:val=""/>
      <w:lvlPicBulletId w:val="0"/>
      <w:lvlJc w:val="left"/>
      <w:pPr>
        <w:ind w:left="720" w:hanging="436"/>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67849"/>
    <w:multiLevelType w:val="hybridMultilevel"/>
    <w:tmpl w:val="5A3C0CE8"/>
    <w:lvl w:ilvl="0" w:tplc="251C080A">
      <w:start w:val="1"/>
      <w:numFmt w:val="bullet"/>
      <w:lvlText w:val=""/>
      <w:lvlPicBulletId w:val="0"/>
      <w:lvlJc w:val="left"/>
      <w:pPr>
        <w:ind w:left="644" w:hanging="360"/>
      </w:pPr>
      <w:rPr>
        <w:rFonts w:ascii="Symbol" w:hAnsi="Symbol" w:hint="default"/>
        <w:sz w:val="28"/>
        <w:szCs w:val="28"/>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 w15:restartNumberingAfterBreak="0">
    <w:nsid w:val="5FD544BD"/>
    <w:multiLevelType w:val="hybridMultilevel"/>
    <w:tmpl w:val="C5A60E76"/>
    <w:lvl w:ilvl="0" w:tplc="BED0BF94">
      <w:start w:val="1"/>
      <w:numFmt w:val="bullet"/>
      <w:lvlText w:val=""/>
      <w:lvlPicBulletId w:val="1"/>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5FC53D3"/>
    <w:multiLevelType w:val="hybridMultilevel"/>
    <w:tmpl w:val="F5E86BBE"/>
    <w:lvl w:ilvl="0" w:tplc="41DC2660">
      <w:start w:val="1"/>
      <w:numFmt w:val="bullet"/>
      <w:lvlText w:val=""/>
      <w:lvlPicBulletId w:val="0"/>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9" w15:restartNumberingAfterBreak="0">
    <w:nsid w:val="68832E52"/>
    <w:multiLevelType w:val="hybridMultilevel"/>
    <w:tmpl w:val="BBC06AA8"/>
    <w:lvl w:ilvl="0" w:tplc="EE3E3F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79C750A"/>
    <w:multiLevelType w:val="hybridMultilevel"/>
    <w:tmpl w:val="28DA8D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57640828">
    <w:abstractNumId w:val="4"/>
  </w:num>
  <w:num w:numId="2" w16cid:durableId="2055613190">
    <w:abstractNumId w:val="5"/>
  </w:num>
  <w:num w:numId="3" w16cid:durableId="869995068">
    <w:abstractNumId w:val="8"/>
  </w:num>
  <w:num w:numId="4" w16cid:durableId="583296195">
    <w:abstractNumId w:val="6"/>
  </w:num>
  <w:num w:numId="5" w16cid:durableId="1455516124">
    <w:abstractNumId w:val="10"/>
  </w:num>
  <w:num w:numId="6" w16cid:durableId="1030685526">
    <w:abstractNumId w:val="1"/>
  </w:num>
  <w:num w:numId="7" w16cid:durableId="212734334">
    <w:abstractNumId w:val="3"/>
  </w:num>
  <w:num w:numId="8" w16cid:durableId="1195120650">
    <w:abstractNumId w:val="9"/>
  </w:num>
  <w:num w:numId="9" w16cid:durableId="443576621">
    <w:abstractNumId w:val="0"/>
  </w:num>
  <w:num w:numId="10" w16cid:durableId="1727727064">
    <w:abstractNumId w:val="7"/>
  </w:num>
  <w:num w:numId="11" w16cid:durableId="40180230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hn Clarke">
    <w15:presenceInfo w15:providerId="Windows Live" w15:userId="6c26d9c777df15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203"/>
    <w:rsid w:val="00011653"/>
    <w:rsid w:val="00034DE0"/>
    <w:rsid w:val="001275E3"/>
    <w:rsid w:val="001B1843"/>
    <w:rsid w:val="00213F2C"/>
    <w:rsid w:val="00217CC4"/>
    <w:rsid w:val="002B0C34"/>
    <w:rsid w:val="002E0878"/>
    <w:rsid w:val="002F502F"/>
    <w:rsid w:val="00322029"/>
    <w:rsid w:val="003249B8"/>
    <w:rsid w:val="00326933"/>
    <w:rsid w:val="00327E4E"/>
    <w:rsid w:val="003306BF"/>
    <w:rsid w:val="003544D7"/>
    <w:rsid w:val="00396D51"/>
    <w:rsid w:val="00431422"/>
    <w:rsid w:val="00450572"/>
    <w:rsid w:val="00463A76"/>
    <w:rsid w:val="0049149E"/>
    <w:rsid w:val="004B716D"/>
    <w:rsid w:val="004E2440"/>
    <w:rsid w:val="00500DB1"/>
    <w:rsid w:val="00501D2B"/>
    <w:rsid w:val="00502E77"/>
    <w:rsid w:val="00520396"/>
    <w:rsid w:val="00594C23"/>
    <w:rsid w:val="005A439F"/>
    <w:rsid w:val="005B3E4E"/>
    <w:rsid w:val="005F6310"/>
    <w:rsid w:val="00635A11"/>
    <w:rsid w:val="006944E7"/>
    <w:rsid w:val="006A351C"/>
    <w:rsid w:val="007578CA"/>
    <w:rsid w:val="007C5516"/>
    <w:rsid w:val="007F4EDB"/>
    <w:rsid w:val="008E24A8"/>
    <w:rsid w:val="008E77ED"/>
    <w:rsid w:val="00907BB4"/>
    <w:rsid w:val="009438A3"/>
    <w:rsid w:val="009933CD"/>
    <w:rsid w:val="009E0D78"/>
    <w:rsid w:val="009F4D1B"/>
    <w:rsid w:val="00A42509"/>
    <w:rsid w:val="00B04E0F"/>
    <w:rsid w:val="00B833FB"/>
    <w:rsid w:val="00C62B8C"/>
    <w:rsid w:val="00CA1203"/>
    <w:rsid w:val="00CD488B"/>
    <w:rsid w:val="00D227B7"/>
    <w:rsid w:val="00DF381A"/>
    <w:rsid w:val="00E36184"/>
    <w:rsid w:val="00E37245"/>
    <w:rsid w:val="00E90194"/>
    <w:rsid w:val="00F0166B"/>
    <w:rsid w:val="00F04527"/>
    <w:rsid w:val="00F255B3"/>
    <w:rsid w:val="00F36668"/>
    <w:rsid w:val="00F37C78"/>
    <w:rsid w:val="00F81A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56DC91"/>
  <w15:chartTrackingRefBased/>
  <w15:docId w15:val="{2ADA6F2D-56AF-481D-BB96-FCCC8427E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203"/>
    <w:rPr>
      <w:kern w:val="0"/>
    </w:rPr>
  </w:style>
  <w:style w:type="paragraph" w:styleId="Heading1">
    <w:name w:val="heading 1"/>
    <w:basedOn w:val="Normal"/>
    <w:next w:val="Normal"/>
    <w:link w:val="Heading1Char"/>
    <w:uiPriority w:val="9"/>
    <w:qFormat/>
    <w:rsid w:val="00CA12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12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12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12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12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12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12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12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12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12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12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12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12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12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12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12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12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1203"/>
    <w:rPr>
      <w:rFonts w:eastAsiaTheme="majorEastAsia" w:cstheme="majorBidi"/>
      <w:color w:val="272727" w:themeColor="text1" w:themeTint="D8"/>
    </w:rPr>
  </w:style>
  <w:style w:type="paragraph" w:styleId="Title">
    <w:name w:val="Title"/>
    <w:basedOn w:val="Normal"/>
    <w:next w:val="Normal"/>
    <w:link w:val="TitleChar"/>
    <w:uiPriority w:val="10"/>
    <w:qFormat/>
    <w:rsid w:val="00CA12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12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12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12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1203"/>
    <w:pPr>
      <w:spacing w:before="160"/>
      <w:jc w:val="center"/>
    </w:pPr>
    <w:rPr>
      <w:i/>
      <w:iCs/>
      <w:color w:val="404040" w:themeColor="text1" w:themeTint="BF"/>
    </w:rPr>
  </w:style>
  <w:style w:type="character" w:customStyle="1" w:styleId="QuoteChar">
    <w:name w:val="Quote Char"/>
    <w:basedOn w:val="DefaultParagraphFont"/>
    <w:link w:val="Quote"/>
    <w:uiPriority w:val="29"/>
    <w:rsid w:val="00CA1203"/>
    <w:rPr>
      <w:i/>
      <w:iCs/>
      <w:color w:val="404040" w:themeColor="text1" w:themeTint="BF"/>
    </w:rPr>
  </w:style>
  <w:style w:type="paragraph" w:styleId="ListParagraph">
    <w:name w:val="List Paragraph"/>
    <w:basedOn w:val="Normal"/>
    <w:uiPriority w:val="34"/>
    <w:qFormat/>
    <w:rsid w:val="00CA1203"/>
    <w:pPr>
      <w:ind w:left="720"/>
      <w:contextualSpacing/>
    </w:pPr>
  </w:style>
  <w:style w:type="character" w:styleId="IntenseEmphasis">
    <w:name w:val="Intense Emphasis"/>
    <w:basedOn w:val="DefaultParagraphFont"/>
    <w:uiPriority w:val="21"/>
    <w:qFormat/>
    <w:rsid w:val="00CA1203"/>
    <w:rPr>
      <w:i/>
      <w:iCs/>
      <w:color w:val="0F4761" w:themeColor="accent1" w:themeShade="BF"/>
    </w:rPr>
  </w:style>
  <w:style w:type="paragraph" w:styleId="IntenseQuote">
    <w:name w:val="Intense Quote"/>
    <w:basedOn w:val="Normal"/>
    <w:next w:val="Normal"/>
    <w:link w:val="IntenseQuoteChar"/>
    <w:uiPriority w:val="30"/>
    <w:qFormat/>
    <w:rsid w:val="00CA12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1203"/>
    <w:rPr>
      <w:i/>
      <w:iCs/>
      <w:color w:val="0F4761" w:themeColor="accent1" w:themeShade="BF"/>
    </w:rPr>
  </w:style>
  <w:style w:type="character" w:styleId="IntenseReference">
    <w:name w:val="Intense Reference"/>
    <w:basedOn w:val="DefaultParagraphFont"/>
    <w:uiPriority w:val="32"/>
    <w:qFormat/>
    <w:rsid w:val="00CA1203"/>
    <w:rPr>
      <w:b/>
      <w:bCs/>
      <w:smallCaps/>
      <w:color w:val="0F4761" w:themeColor="accent1" w:themeShade="BF"/>
      <w:spacing w:val="5"/>
    </w:rPr>
  </w:style>
  <w:style w:type="paragraph" w:styleId="Header">
    <w:name w:val="header"/>
    <w:basedOn w:val="Normal"/>
    <w:link w:val="HeaderChar"/>
    <w:uiPriority w:val="99"/>
    <w:unhideWhenUsed/>
    <w:rsid w:val="00CA12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1203"/>
    <w:rPr>
      <w:kern w:val="0"/>
    </w:rPr>
  </w:style>
  <w:style w:type="paragraph" w:styleId="Footer">
    <w:name w:val="footer"/>
    <w:basedOn w:val="Normal"/>
    <w:link w:val="FooterChar"/>
    <w:uiPriority w:val="99"/>
    <w:unhideWhenUsed/>
    <w:rsid w:val="00CA12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1203"/>
    <w:rPr>
      <w:kern w:val="0"/>
    </w:rPr>
  </w:style>
  <w:style w:type="character" w:styleId="PageNumber">
    <w:name w:val="page number"/>
    <w:basedOn w:val="DefaultParagraphFont"/>
    <w:uiPriority w:val="99"/>
    <w:semiHidden/>
    <w:unhideWhenUsed/>
    <w:rsid w:val="00CA1203"/>
  </w:style>
  <w:style w:type="character" w:styleId="Hyperlink">
    <w:name w:val="Hyperlink"/>
    <w:basedOn w:val="DefaultParagraphFont"/>
    <w:uiPriority w:val="99"/>
    <w:unhideWhenUsed/>
    <w:rsid w:val="00CA1203"/>
    <w:rPr>
      <w:color w:val="467886" w:themeColor="hyperlink"/>
      <w:u w:val="single"/>
    </w:rPr>
  </w:style>
  <w:style w:type="paragraph" w:styleId="NoSpacing">
    <w:name w:val="No Spacing"/>
    <w:uiPriority w:val="1"/>
    <w:qFormat/>
    <w:rsid w:val="007578CA"/>
    <w:pPr>
      <w:spacing w:after="0" w:line="240" w:lineRule="auto"/>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bushfirefront.org.au" TargetMode="Externa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hyperlink" Target="http://www.bushfirefront.org.a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image" Target="media/image5.jpeg"/><Relationship Id="rId19"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oter" Target="footer1.xml"/><Relationship Id="rId27" Type="http://schemas.microsoft.com/office/2011/relationships/people" Target="peop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74D17-417F-4954-9B61-1F07CB128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1117</Words>
  <Characters>6369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Neuwert</dc:creator>
  <cp:keywords/>
  <dc:description/>
  <cp:lastModifiedBy>Candice Clarke</cp:lastModifiedBy>
  <cp:revision>6</cp:revision>
  <cp:lastPrinted>2025-08-13T08:00:00Z</cp:lastPrinted>
  <dcterms:created xsi:type="dcterms:W3CDTF">2025-11-02T06:55:00Z</dcterms:created>
  <dcterms:modified xsi:type="dcterms:W3CDTF">2025-11-09T09:29:00Z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48939a69-ea8e-4456-9887-b8f24c9b36c5</vt:lpwstr>
  </property>
  <property fmtid="{D5CDD505-2E9C-101B-9397-08002B2CF9AE}" pid="3" name="MSIP_Label_f3ac7e5b-5da2-46c7-8677-8a6b50f7d886_Enabled">
    <vt:lpwstr>true</vt:lpwstr>
  </property>
  <property fmtid="{D5CDD505-2E9C-101B-9397-08002B2CF9AE}" pid="4" name="MSIP_Label_f3ac7e5b-5da2-46c7-8677-8a6b50f7d886_SetDate">
    <vt:lpwstr>2025-08-13T05:46:06Z</vt:lpwstr>
  </property>
  <property fmtid="{D5CDD505-2E9C-101B-9397-08002B2CF9AE}" pid="5" name="MSIP_Label_f3ac7e5b-5da2-46c7-8677-8a6b50f7d886_Method">
    <vt:lpwstr>Standard</vt:lpwstr>
  </property>
  <property fmtid="{D5CDD505-2E9C-101B-9397-08002B2CF9AE}" pid="6" name="MSIP_Label_f3ac7e5b-5da2-46c7-8677-8a6b50f7d886_Name">
    <vt:lpwstr>Official</vt:lpwstr>
  </property>
  <property fmtid="{D5CDD505-2E9C-101B-9397-08002B2CF9AE}" pid="7" name="MSIP_Label_f3ac7e5b-5da2-46c7-8677-8a6b50f7d886_SiteId">
    <vt:lpwstr>218881e8-07ad-4142-87d7-f6b90d17009b</vt:lpwstr>
  </property>
  <property fmtid="{D5CDD505-2E9C-101B-9397-08002B2CF9AE}" pid="8" name="MSIP_Label_f3ac7e5b-5da2-46c7-8677-8a6b50f7d886_ActionId">
    <vt:lpwstr>64e43144-8cee-4856-8168-da8091570963</vt:lpwstr>
  </property>
  <property fmtid="{D5CDD505-2E9C-101B-9397-08002B2CF9AE}" pid="9" name="MSIP_Label_f3ac7e5b-5da2-46c7-8677-8a6b50f7d886_ContentBits">
    <vt:lpwstr>1</vt:lpwstr>
  </property>
  <property fmtid="{D5CDD505-2E9C-101B-9397-08002B2CF9AE}" pid="10" name="MSIP_Label_f3ac7e5b-5da2-46c7-8677-8a6b50f7d886_Tag">
    <vt:lpwstr>10, 3, 0, 1</vt:lpwstr>
  </property>
</Properties>
</file>